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FE9649B">
      <w:pPr>
        <w:spacing w:line="400" w:lineRule="exact"/>
        <w:jc w:val="center"/>
        <w:rPr>
          <w:rFonts w:ascii="Times New Roman" w:hAnsi="Times New Roman"/>
          <w:color w:val="auto"/>
        </w:rPr>
      </w:pPr>
    </w:p>
    <w:p w14:paraId="3D892BD6">
      <w:pPr>
        <w:spacing w:line="400" w:lineRule="exact"/>
        <w:jc w:val="center"/>
        <w:rPr>
          <w:rFonts w:ascii="Times New Roman" w:hAnsi="Times New Roman"/>
          <w:color w:val="auto"/>
        </w:rPr>
      </w:pPr>
    </w:p>
    <w:p w14:paraId="0CA0B86E">
      <w:pPr>
        <w:spacing w:line="400" w:lineRule="exact"/>
        <w:jc w:val="center"/>
        <w:rPr>
          <w:rFonts w:ascii="Times New Roman" w:hAnsi="Times New Roman"/>
          <w:color w:val="auto"/>
        </w:rPr>
      </w:pPr>
    </w:p>
    <w:p w14:paraId="4BFC5257">
      <w:pPr>
        <w:spacing w:line="400" w:lineRule="exact"/>
        <w:jc w:val="both"/>
        <w:rPr>
          <w:rFonts w:ascii="Times New Roman" w:hAnsi="Times New Roman"/>
          <w:color w:val="auto"/>
          <w:u w:val="single"/>
        </w:rPr>
      </w:pPr>
    </w:p>
    <w:p w14:paraId="7A702FCD">
      <w:pPr>
        <w:spacing w:line="400" w:lineRule="exact"/>
        <w:jc w:val="both"/>
        <w:rPr>
          <w:rFonts w:ascii="Times New Roman" w:hAnsi="Times New Roman"/>
          <w:color w:val="auto"/>
          <w:u w:val="single"/>
        </w:rPr>
      </w:pPr>
    </w:p>
    <w:p w14:paraId="1650E165">
      <w:pPr>
        <w:jc w:val="center"/>
        <w:rPr>
          <w:rFonts w:hint="eastAsia" w:ascii="Times New Roman" w:hAnsi="Times New Roman" w:eastAsia="黑体"/>
          <w:color w:val="auto"/>
          <w:sz w:val="28"/>
          <w:szCs w:val="28"/>
          <w:lang w:eastAsia="zh-CN"/>
        </w:rPr>
      </w:pPr>
      <w:r>
        <w:rPr>
          <w:rFonts w:hint="eastAsia" w:ascii="Times New Roman" w:hAnsi="Times New Roman" w:eastAsia="黑体"/>
          <w:color w:val="auto"/>
          <w:sz w:val="44"/>
          <w:lang w:eastAsia="zh-CN"/>
        </w:rPr>
        <w:t>天鹅湖书画里酒店会议厅装饰工程施工采购项目</w:t>
      </w:r>
      <w:ins w:id="0" w:author="王华元" w:date="2024-12-06T14:06:11Z">
        <w:r>
          <w:rPr>
            <w:rFonts w:hint="eastAsia" w:ascii="Times New Roman" w:hAnsi="Times New Roman" w:eastAsia="黑体"/>
            <w:color w:val="auto"/>
            <w:sz w:val="44"/>
            <w:lang w:eastAsia="zh-CN"/>
          </w:rPr>
          <w:t>（</w:t>
        </w:r>
      </w:ins>
      <w:ins w:id="1" w:author="王华元" w:date="2024-12-05T15:01:34Z">
        <w:r>
          <w:rPr>
            <w:rFonts w:hint="eastAsia" w:ascii="Times New Roman" w:hAnsi="Times New Roman" w:eastAsia="黑体"/>
            <w:color w:val="auto"/>
            <w:sz w:val="44"/>
            <w:lang w:eastAsia="zh-CN"/>
          </w:rPr>
          <w:t>黄山天鹅湖酒店会议厅装饰工程</w:t>
        </w:r>
      </w:ins>
      <w:ins w:id="2" w:author="王华元" w:date="2024-12-06T14:06:14Z">
        <w:r>
          <w:rPr>
            <w:rFonts w:hint="eastAsia" w:ascii="Times New Roman" w:hAnsi="Times New Roman" w:eastAsia="黑体"/>
            <w:color w:val="auto"/>
            <w:sz w:val="44"/>
            <w:lang w:eastAsia="zh-CN"/>
          </w:rPr>
          <w:t>）</w:t>
        </w:r>
      </w:ins>
    </w:p>
    <w:p w14:paraId="5870D8C7">
      <w:pPr>
        <w:jc w:val="center"/>
        <w:rPr>
          <w:rFonts w:ascii="Times New Roman" w:hAnsi="Times New Roman" w:eastAsia="黑体"/>
          <w:color w:val="auto"/>
          <w:sz w:val="28"/>
          <w:szCs w:val="28"/>
        </w:rPr>
      </w:pPr>
    </w:p>
    <w:p w14:paraId="5E67C531">
      <w:pPr>
        <w:jc w:val="center"/>
        <w:rPr>
          <w:rFonts w:ascii="Times New Roman" w:hAnsi="Times New Roman" w:eastAsia="黑体"/>
          <w:color w:val="auto"/>
          <w:sz w:val="28"/>
          <w:szCs w:val="28"/>
        </w:rPr>
      </w:pPr>
      <w:r>
        <w:rPr>
          <w:rFonts w:ascii="Times New Roman" w:hAnsi="Times New Roman" w:eastAsia="黑体"/>
          <w:color w:val="auto"/>
          <w:sz w:val="28"/>
          <w:szCs w:val="28"/>
        </w:rPr>
        <w:t>（</w:t>
      </w:r>
      <w:r>
        <w:rPr>
          <w:rFonts w:hint="eastAsia" w:ascii="Times New Roman" w:hAnsi="Times New Roman" w:eastAsia="黑体"/>
          <w:color w:val="auto"/>
          <w:sz w:val="28"/>
          <w:szCs w:val="28"/>
        </w:rPr>
        <w:t>采购</w:t>
      </w:r>
      <w:r>
        <w:rPr>
          <w:rFonts w:ascii="Times New Roman" w:hAnsi="Times New Roman" w:eastAsia="黑体"/>
          <w:color w:val="auto"/>
          <w:sz w:val="28"/>
          <w:szCs w:val="28"/>
        </w:rPr>
        <w:t>编号：</w:t>
      </w:r>
      <w:r>
        <w:rPr>
          <w:rFonts w:hint="eastAsia" w:ascii="Times New Roman" w:hAnsi="Times New Roman" w:eastAsia="黑体"/>
          <w:color w:val="auto"/>
          <w:sz w:val="28"/>
          <w:szCs w:val="28"/>
          <w:lang w:eastAsia="zh-CN"/>
        </w:rPr>
        <w:t>JG2024-04-1489</w:t>
      </w:r>
      <w:r>
        <w:rPr>
          <w:rFonts w:ascii="Times New Roman" w:hAnsi="Times New Roman" w:eastAsia="黑体"/>
          <w:color w:val="auto"/>
          <w:sz w:val="28"/>
          <w:szCs w:val="28"/>
        </w:rPr>
        <w:t>）</w:t>
      </w:r>
    </w:p>
    <w:p w14:paraId="19EDA5F9">
      <w:pPr>
        <w:spacing w:line="400" w:lineRule="exact"/>
        <w:rPr>
          <w:rFonts w:ascii="Times New Roman" w:hAnsi="Times New Roman"/>
          <w:color w:val="auto"/>
        </w:rPr>
      </w:pPr>
    </w:p>
    <w:p w14:paraId="3AF2FA89">
      <w:pPr>
        <w:spacing w:line="400" w:lineRule="exact"/>
        <w:jc w:val="right"/>
        <w:rPr>
          <w:rFonts w:ascii="Times New Roman" w:hAnsi="Times New Roman"/>
          <w:color w:val="auto"/>
        </w:rPr>
      </w:pPr>
    </w:p>
    <w:p w14:paraId="0E290022">
      <w:pPr>
        <w:rPr>
          <w:rFonts w:ascii="Times New Roman" w:hAnsi="Times New Roman"/>
          <w:color w:val="auto"/>
          <w:sz w:val="28"/>
          <w:szCs w:val="28"/>
        </w:rPr>
      </w:pPr>
    </w:p>
    <w:p w14:paraId="18F82B46">
      <w:pPr>
        <w:rPr>
          <w:rFonts w:ascii="Times New Roman" w:hAnsi="Times New Roman"/>
          <w:color w:val="auto"/>
          <w:sz w:val="28"/>
        </w:rPr>
      </w:pPr>
    </w:p>
    <w:p w14:paraId="0834F0BB">
      <w:pPr>
        <w:jc w:val="center"/>
        <w:rPr>
          <w:rFonts w:ascii="Times New Roman" w:hAnsi="Times New Roman" w:eastAsia="黑体"/>
          <w:color w:val="auto"/>
          <w:sz w:val="44"/>
        </w:rPr>
      </w:pPr>
      <w:r>
        <w:rPr>
          <w:rFonts w:hint="eastAsia" w:ascii="Times New Roman" w:hAnsi="Times New Roman" w:eastAsia="黑体"/>
          <w:color w:val="auto"/>
          <w:sz w:val="44"/>
        </w:rPr>
        <w:t>询比采购</w:t>
      </w:r>
      <w:r>
        <w:rPr>
          <w:rFonts w:ascii="Times New Roman" w:hAnsi="Times New Roman" w:eastAsia="黑体"/>
          <w:color w:val="auto"/>
          <w:sz w:val="44"/>
        </w:rPr>
        <w:t>文件</w:t>
      </w:r>
    </w:p>
    <w:p w14:paraId="3F5E6D19">
      <w:pPr>
        <w:spacing w:line="400" w:lineRule="exact"/>
        <w:rPr>
          <w:rFonts w:ascii="Times New Roman" w:hAnsi="Times New Roman"/>
          <w:color w:val="auto"/>
        </w:rPr>
      </w:pPr>
    </w:p>
    <w:p w14:paraId="17F29334">
      <w:pPr>
        <w:spacing w:line="400" w:lineRule="exact"/>
        <w:rPr>
          <w:rFonts w:ascii="Times New Roman" w:hAnsi="Times New Roman"/>
          <w:color w:val="auto"/>
        </w:rPr>
      </w:pPr>
    </w:p>
    <w:p w14:paraId="15DF6B63">
      <w:pPr>
        <w:spacing w:line="400" w:lineRule="exact"/>
        <w:rPr>
          <w:rFonts w:ascii="Times New Roman" w:hAnsi="Times New Roman"/>
          <w:color w:val="auto"/>
        </w:rPr>
      </w:pPr>
    </w:p>
    <w:p w14:paraId="6BA1867F">
      <w:pPr>
        <w:spacing w:line="400" w:lineRule="exact"/>
        <w:rPr>
          <w:rFonts w:ascii="Times New Roman" w:hAnsi="Times New Roman"/>
          <w:color w:val="auto"/>
        </w:rPr>
      </w:pPr>
    </w:p>
    <w:p w14:paraId="162B62BE">
      <w:pPr>
        <w:spacing w:line="400" w:lineRule="exact"/>
        <w:rPr>
          <w:rFonts w:ascii="Times New Roman" w:hAnsi="Times New Roman"/>
          <w:color w:val="auto"/>
        </w:rPr>
      </w:pPr>
    </w:p>
    <w:p w14:paraId="1E05918C">
      <w:pPr>
        <w:spacing w:line="400" w:lineRule="exact"/>
        <w:rPr>
          <w:rFonts w:ascii="Times New Roman" w:hAnsi="Times New Roman"/>
          <w:color w:val="auto"/>
        </w:rPr>
      </w:pPr>
    </w:p>
    <w:p w14:paraId="6293124E">
      <w:pPr>
        <w:spacing w:line="400" w:lineRule="exact"/>
        <w:rPr>
          <w:rFonts w:ascii="Times New Roman" w:hAnsi="Times New Roman"/>
          <w:color w:val="auto"/>
        </w:rPr>
      </w:pPr>
    </w:p>
    <w:p w14:paraId="451943D8">
      <w:pPr>
        <w:spacing w:line="400" w:lineRule="exact"/>
        <w:rPr>
          <w:rFonts w:ascii="Times New Roman" w:hAnsi="Times New Roman"/>
          <w:color w:val="auto"/>
        </w:rPr>
      </w:pPr>
    </w:p>
    <w:p w14:paraId="1F21970F">
      <w:pPr>
        <w:spacing w:line="400" w:lineRule="exact"/>
        <w:rPr>
          <w:rFonts w:ascii="Times New Roman" w:hAnsi="Times New Roman"/>
          <w:color w:val="auto"/>
        </w:rPr>
      </w:pPr>
    </w:p>
    <w:p w14:paraId="1264E98B">
      <w:pPr>
        <w:spacing w:line="400" w:lineRule="exact"/>
        <w:rPr>
          <w:rFonts w:ascii="Times New Roman" w:hAnsi="Times New Roman"/>
          <w:color w:val="auto"/>
        </w:rPr>
      </w:pPr>
    </w:p>
    <w:p w14:paraId="0934B118">
      <w:pPr>
        <w:spacing w:line="360" w:lineRule="auto"/>
        <w:ind w:firstLine="1699" w:firstLineChars="607"/>
        <w:jc w:val="left"/>
        <w:rPr>
          <w:rFonts w:ascii="Times New Roman" w:hAnsi="Times New Roman" w:eastAsia="黑体"/>
          <w:color w:val="auto"/>
          <w:sz w:val="28"/>
        </w:rPr>
      </w:pPr>
      <w:r>
        <w:rPr>
          <w:rFonts w:hint="eastAsia" w:ascii="Times New Roman" w:hAnsi="Times New Roman" w:eastAsia="黑体"/>
          <w:color w:val="auto"/>
          <w:sz w:val="28"/>
        </w:rPr>
        <w:t xml:space="preserve">采 </w:t>
      </w:r>
      <w:r>
        <w:rPr>
          <w:rFonts w:ascii="Times New Roman" w:hAnsi="Times New Roman" w:eastAsia="黑体"/>
          <w:color w:val="auto"/>
          <w:sz w:val="28"/>
        </w:rPr>
        <w:t xml:space="preserve">  </w:t>
      </w:r>
      <w:r>
        <w:rPr>
          <w:rFonts w:hint="eastAsia" w:ascii="Times New Roman" w:hAnsi="Times New Roman" w:eastAsia="黑体"/>
          <w:color w:val="auto"/>
          <w:sz w:val="28"/>
        </w:rPr>
        <w:t xml:space="preserve">购 </w:t>
      </w:r>
      <w:r>
        <w:rPr>
          <w:rFonts w:ascii="Times New Roman" w:hAnsi="Times New Roman" w:eastAsia="黑体"/>
          <w:color w:val="auto"/>
          <w:sz w:val="28"/>
        </w:rPr>
        <w:t xml:space="preserve">  </w:t>
      </w:r>
      <w:r>
        <w:rPr>
          <w:rFonts w:hint="eastAsia" w:ascii="Times New Roman" w:hAnsi="Times New Roman" w:eastAsia="黑体"/>
          <w:color w:val="auto"/>
          <w:sz w:val="28"/>
        </w:rPr>
        <w:t>人</w:t>
      </w:r>
      <w:r>
        <w:rPr>
          <w:rFonts w:ascii="Times New Roman" w:hAnsi="Times New Roman" w:eastAsia="黑体"/>
          <w:color w:val="auto"/>
          <w:sz w:val="28"/>
        </w:rPr>
        <w:t>：</w:t>
      </w:r>
      <w:r>
        <w:rPr>
          <w:rFonts w:ascii="黑体" w:hAnsi="黑体" w:eastAsia="黑体"/>
          <w:color w:val="auto"/>
          <w:sz w:val="28"/>
          <w:szCs w:val="28"/>
          <w:u w:val="single"/>
        </w:rPr>
        <w:t xml:space="preserve">   </w:t>
      </w:r>
      <w:r>
        <w:rPr>
          <w:rFonts w:hint="eastAsia" w:ascii="黑体" w:hAnsi="黑体" w:eastAsia="黑体"/>
          <w:color w:val="auto"/>
          <w:sz w:val="28"/>
          <w:szCs w:val="28"/>
          <w:u w:val="single"/>
        </w:rPr>
        <w:t xml:space="preserve">黄山屏水文化旅游有限公司 </w:t>
      </w:r>
      <w:r>
        <w:rPr>
          <w:rFonts w:hint="eastAsia" w:ascii="黑体" w:hAnsi="黑体" w:eastAsia="黑体"/>
          <w:color w:val="auto"/>
          <w:sz w:val="28"/>
          <w:szCs w:val="28"/>
          <w:u w:val="single"/>
          <w:lang w:val="en-US" w:eastAsia="zh-CN"/>
        </w:rPr>
        <w:t xml:space="preserve"> </w:t>
      </w:r>
      <w:r>
        <w:rPr>
          <w:rFonts w:hint="eastAsia" w:ascii="黑体" w:hAnsi="黑体" w:eastAsia="黑体"/>
          <w:color w:val="auto"/>
          <w:sz w:val="28"/>
          <w:szCs w:val="28"/>
          <w:u w:val="single"/>
        </w:rPr>
        <w:t xml:space="preserve">  </w:t>
      </w:r>
    </w:p>
    <w:p w14:paraId="712C9B35">
      <w:pPr>
        <w:spacing w:line="360" w:lineRule="auto"/>
        <w:ind w:firstLine="1699" w:firstLineChars="607"/>
        <w:jc w:val="left"/>
        <w:rPr>
          <w:rFonts w:ascii="黑体" w:hAnsi="黑体" w:eastAsia="黑体"/>
          <w:color w:val="auto"/>
          <w:sz w:val="28"/>
          <w:szCs w:val="28"/>
        </w:rPr>
      </w:pPr>
      <w:r>
        <w:rPr>
          <w:rFonts w:hint="eastAsia" w:ascii="Times New Roman" w:hAnsi="Times New Roman" w:eastAsia="黑体"/>
          <w:color w:val="auto"/>
          <w:sz w:val="28"/>
        </w:rPr>
        <w:t>采购代理机构</w:t>
      </w:r>
      <w:r>
        <w:rPr>
          <w:rFonts w:ascii="Times New Roman" w:hAnsi="Times New Roman" w:eastAsia="黑体"/>
          <w:color w:val="auto"/>
          <w:sz w:val="28"/>
        </w:rPr>
        <w:t>：</w:t>
      </w:r>
      <w:r>
        <w:rPr>
          <w:rFonts w:ascii="黑体" w:hAnsi="黑体" w:eastAsia="黑体"/>
          <w:color w:val="auto"/>
          <w:sz w:val="28"/>
          <w:szCs w:val="28"/>
          <w:u w:val="single"/>
        </w:rPr>
        <w:t xml:space="preserve">  </w:t>
      </w:r>
      <w:r>
        <w:rPr>
          <w:rFonts w:hint="eastAsia" w:ascii="黑体" w:hAnsi="黑体" w:eastAsia="黑体"/>
          <w:color w:val="auto"/>
          <w:sz w:val="28"/>
          <w:szCs w:val="28"/>
          <w:u w:val="single"/>
        </w:rPr>
        <w:t xml:space="preserve">安徽省招标集团股份有限公司  </w:t>
      </w:r>
    </w:p>
    <w:p w14:paraId="22BBB764">
      <w:pPr>
        <w:jc w:val="center"/>
        <w:rPr>
          <w:rFonts w:ascii="Times New Roman" w:hAnsi="Times New Roman" w:eastAsia="黑体"/>
          <w:color w:val="auto"/>
          <w:sz w:val="28"/>
        </w:rPr>
      </w:pPr>
      <w:r>
        <w:rPr>
          <w:rFonts w:ascii="黑体" w:hAnsi="黑体" w:eastAsia="黑体"/>
          <w:color w:val="auto"/>
          <w:sz w:val="28"/>
          <w:szCs w:val="28"/>
          <w:u w:val="single"/>
        </w:rPr>
        <w:t xml:space="preserve"> </w:t>
      </w:r>
      <w:r>
        <w:rPr>
          <w:rFonts w:hint="eastAsia" w:ascii="黑体" w:hAnsi="黑体" w:eastAsia="黑体"/>
          <w:color w:val="auto"/>
          <w:sz w:val="28"/>
          <w:szCs w:val="28"/>
          <w:u w:val="single"/>
          <w:lang w:val="en-US" w:eastAsia="zh-CN"/>
        </w:rPr>
        <w:t>2024</w:t>
      </w:r>
      <w:r>
        <w:rPr>
          <w:rFonts w:ascii="黑体" w:hAnsi="黑体" w:eastAsia="黑体"/>
          <w:color w:val="auto"/>
          <w:sz w:val="28"/>
          <w:szCs w:val="28"/>
          <w:u w:val="single"/>
        </w:rPr>
        <w:t xml:space="preserve"> </w:t>
      </w:r>
      <w:r>
        <w:rPr>
          <w:rFonts w:ascii="黑体" w:hAnsi="黑体" w:eastAsia="黑体"/>
          <w:color w:val="auto"/>
          <w:sz w:val="28"/>
          <w:szCs w:val="28"/>
        </w:rPr>
        <w:t>年</w:t>
      </w:r>
      <w:r>
        <w:rPr>
          <w:rFonts w:ascii="黑体" w:hAnsi="黑体" w:eastAsia="黑体"/>
          <w:color w:val="auto"/>
          <w:sz w:val="28"/>
          <w:szCs w:val="28"/>
          <w:u w:val="single"/>
        </w:rPr>
        <w:t xml:space="preserve"> </w:t>
      </w:r>
      <w:ins w:id="3" w:author="王华元" w:date="2024-12-04T14:33:35Z">
        <w:r>
          <w:rPr>
            <w:rFonts w:hint="eastAsia" w:ascii="黑体" w:hAnsi="黑体" w:eastAsia="黑体"/>
            <w:color w:val="auto"/>
            <w:sz w:val="28"/>
            <w:szCs w:val="28"/>
            <w:u w:val="single"/>
            <w:lang w:val="en-US" w:eastAsia="zh-CN"/>
          </w:rPr>
          <w:t>12</w:t>
        </w:r>
      </w:ins>
      <w:r>
        <w:rPr>
          <w:rFonts w:ascii="黑体" w:hAnsi="黑体" w:eastAsia="黑体"/>
          <w:color w:val="auto"/>
          <w:sz w:val="28"/>
          <w:szCs w:val="28"/>
          <w:u w:val="single"/>
        </w:rPr>
        <w:t xml:space="preserve"> </w:t>
      </w:r>
      <w:r>
        <w:rPr>
          <w:rFonts w:ascii="黑体" w:hAnsi="黑体" w:eastAsia="黑体"/>
          <w:color w:val="auto"/>
          <w:sz w:val="28"/>
          <w:szCs w:val="28"/>
        </w:rPr>
        <w:t>月</w:t>
      </w:r>
      <w:r>
        <w:rPr>
          <w:rFonts w:ascii="黑体" w:hAnsi="黑体" w:eastAsia="黑体"/>
          <w:color w:val="auto"/>
          <w:sz w:val="28"/>
          <w:szCs w:val="28"/>
          <w:u w:val="single"/>
        </w:rPr>
        <w:t xml:space="preserve"> </w:t>
      </w:r>
      <w:ins w:id="4" w:author="王华元" w:date="2024-12-04T16:02:16Z">
        <w:r>
          <w:rPr>
            <w:rFonts w:hint="eastAsia" w:ascii="黑体" w:hAnsi="黑体" w:eastAsia="黑体"/>
            <w:color w:val="auto"/>
            <w:sz w:val="28"/>
            <w:szCs w:val="28"/>
            <w:u w:val="single"/>
            <w:lang w:val="en-US" w:eastAsia="zh-CN"/>
          </w:rPr>
          <w:t>6</w:t>
        </w:r>
      </w:ins>
      <w:r>
        <w:rPr>
          <w:rFonts w:ascii="黑体" w:hAnsi="黑体" w:eastAsia="黑体"/>
          <w:color w:val="auto"/>
          <w:sz w:val="28"/>
          <w:szCs w:val="28"/>
        </w:rPr>
        <w:t>日</w:t>
      </w:r>
    </w:p>
    <w:p w14:paraId="09A68541">
      <w:pPr>
        <w:jc w:val="center"/>
        <w:rPr>
          <w:rFonts w:ascii="Times New Roman" w:hAnsi="Times New Roman" w:eastAsia="黑体"/>
          <w:color w:val="auto"/>
          <w:sz w:val="28"/>
        </w:rPr>
      </w:pPr>
    </w:p>
    <w:p w14:paraId="1BF8EB63">
      <w:pPr>
        <w:jc w:val="center"/>
        <w:rPr>
          <w:rFonts w:ascii="Times New Roman" w:hAnsi="Times New Roman"/>
          <w:color w:val="auto"/>
        </w:rPr>
      </w:pPr>
      <w:r>
        <w:rPr>
          <w:rFonts w:ascii="Times New Roman" w:hAnsi="Times New Roman"/>
          <w:color w:val="auto"/>
        </w:rPr>
        <w:br w:type="page"/>
      </w:r>
    </w:p>
    <w:p w14:paraId="7E8B8740">
      <w:pPr>
        <w:jc w:val="center"/>
        <w:rPr>
          <w:rFonts w:ascii="黑体" w:hAnsi="黑体" w:eastAsia="黑体"/>
          <w:color w:val="auto"/>
          <w:sz w:val="32"/>
        </w:rPr>
      </w:pPr>
      <w:r>
        <w:rPr>
          <w:rFonts w:hint="eastAsia" w:ascii="黑体" w:hAnsi="黑体" w:eastAsia="黑体"/>
          <w:color w:val="auto"/>
          <w:sz w:val="32"/>
        </w:rPr>
        <w:t>目  录</w:t>
      </w:r>
    </w:p>
    <w:p w14:paraId="144DF38B">
      <w:pPr>
        <w:jc w:val="center"/>
        <w:rPr>
          <w:rFonts w:ascii="Times New Roman" w:hAnsi="Times New Roman"/>
          <w:color w:val="auto"/>
        </w:rPr>
      </w:pPr>
    </w:p>
    <w:p w14:paraId="021FDEB8">
      <w:pPr>
        <w:pStyle w:val="22"/>
        <w:tabs>
          <w:tab w:val="right" w:leader="dot" w:pos="9060"/>
        </w:tabs>
        <w:spacing w:line="360" w:lineRule="auto"/>
        <w:rPr>
          <w:rFonts w:eastAsiaTheme="minorEastAsia" w:cstheme="minorBidi"/>
          <w:b w:val="0"/>
          <w:bCs w:val="0"/>
          <w:caps w:val="0"/>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TOC \o "1-1" \h \z \u </w:instrText>
      </w:r>
      <w:r>
        <w:rPr>
          <w:rFonts w:ascii="Times New Roman" w:hAnsi="Times New Roman"/>
          <w:color w:val="auto"/>
          <w:sz w:val="28"/>
          <w:szCs w:val="28"/>
        </w:rPr>
        <w:fldChar w:fldCharType="separate"/>
      </w:r>
      <w:r>
        <w:rPr>
          <w:color w:val="auto"/>
        </w:rPr>
        <w:fldChar w:fldCharType="begin"/>
      </w:r>
      <w:r>
        <w:rPr>
          <w:color w:val="auto"/>
        </w:rPr>
        <w:instrText xml:space="preserve"> HYPERLINK \l "_Toc84601115" </w:instrText>
      </w:r>
      <w:r>
        <w:rPr>
          <w:color w:val="auto"/>
        </w:rPr>
        <w:fldChar w:fldCharType="separate"/>
      </w:r>
      <w:r>
        <w:rPr>
          <w:rStyle w:val="37"/>
          <w:color w:val="auto"/>
          <w:sz w:val="28"/>
          <w:szCs w:val="28"/>
        </w:rPr>
        <w:t>第一章  询比采购公告</w:t>
      </w:r>
      <w:r>
        <w:rPr>
          <w:color w:val="auto"/>
          <w:sz w:val="28"/>
          <w:szCs w:val="28"/>
        </w:rPr>
        <w:tab/>
      </w:r>
      <w:r>
        <w:rPr>
          <w:color w:val="auto"/>
          <w:sz w:val="28"/>
          <w:szCs w:val="28"/>
        </w:rPr>
        <w:fldChar w:fldCharType="begin"/>
      </w:r>
      <w:r>
        <w:rPr>
          <w:color w:val="auto"/>
          <w:sz w:val="28"/>
          <w:szCs w:val="28"/>
        </w:rPr>
        <w:instrText xml:space="preserve"> PAGEREF _Toc84601115 \h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14:paraId="06FF749D">
      <w:pPr>
        <w:pStyle w:val="22"/>
        <w:tabs>
          <w:tab w:val="right" w:leader="dot" w:pos="9060"/>
        </w:tabs>
        <w:spacing w:line="360" w:lineRule="auto"/>
        <w:rPr>
          <w:rFonts w:eastAsiaTheme="minorEastAsia" w:cstheme="minorBidi"/>
          <w:b w:val="0"/>
          <w:bCs w:val="0"/>
          <w:caps w:val="0"/>
          <w:color w:val="auto"/>
          <w:sz w:val="28"/>
          <w:szCs w:val="28"/>
        </w:rPr>
      </w:pPr>
      <w:r>
        <w:rPr>
          <w:color w:val="auto"/>
        </w:rPr>
        <w:fldChar w:fldCharType="begin"/>
      </w:r>
      <w:r>
        <w:rPr>
          <w:color w:val="auto"/>
        </w:rPr>
        <w:instrText xml:space="preserve"> HYPERLINK \l "_Toc84601117" </w:instrText>
      </w:r>
      <w:r>
        <w:rPr>
          <w:color w:val="auto"/>
        </w:rPr>
        <w:fldChar w:fldCharType="separate"/>
      </w:r>
      <w:r>
        <w:rPr>
          <w:rStyle w:val="37"/>
          <w:color w:val="auto"/>
          <w:sz w:val="28"/>
          <w:szCs w:val="28"/>
        </w:rPr>
        <w:t>第二章  供应商须知</w:t>
      </w:r>
      <w:r>
        <w:rPr>
          <w:color w:val="auto"/>
          <w:sz w:val="28"/>
          <w:szCs w:val="28"/>
        </w:rPr>
        <w:tab/>
      </w:r>
      <w:r>
        <w:rPr>
          <w:color w:val="auto"/>
          <w:sz w:val="28"/>
          <w:szCs w:val="28"/>
        </w:rPr>
        <w:fldChar w:fldCharType="begin"/>
      </w:r>
      <w:r>
        <w:rPr>
          <w:color w:val="auto"/>
          <w:sz w:val="28"/>
          <w:szCs w:val="28"/>
        </w:rPr>
        <w:instrText xml:space="preserve"> PAGEREF _Toc84601117 \h </w:instrText>
      </w:r>
      <w:r>
        <w:rPr>
          <w:color w:val="auto"/>
          <w:sz w:val="28"/>
          <w:szCs w:val="28"/>
        </w:rPr>
        <w:fldChar w:fldCharType="separate"/>
      </w:r>
      <w:r>
        <w:rPr>
          <w:color w:val="auto"/>
          <w:sz w:val="28"/>
          <w:szCs w:val="28"/>
        </w:rPr>
        <w:t>7</w:t>
      </w:r>
      <w:r>
        <w:rPr>
          <w:color w:val="auto"/>
          <w:sz w:val="28"/>
          <w:szCs w:val="28"/>
        </w:rPr>
        <w:fldChar w:fldCharType="end"/>
      </w:r>
      <w:r>
        <w:rPr>
          <w:color w:val="auto"/>
          <w:sz w:val="28"/>
          <w:szCs w:val="28"/>
        </w:rPr>
        <w:fldChar w:fldCharType="end"/>
      </w:r>
    </w:p>
    <w:p w14:paraId="72E917AC">
      <w:pPr>
        <w:pStyle w:val="22"/>
        <w:tabs>
          <w:tab w:val="right" w:leader="dot" w:pos="9060"/>
        </w:tabs>
        <w:spacing w:line="360" w:lineRule="auto"/>
        <w:rPr>
          <w:rFonts w:eastAsiaTheme="minorEastAsia" w:cstheme="minorBidi"/>
          <w:b w:val="0"/>
          <w:bCs w:val="0"/>
          <w:caps w:val="0"/>
          <w:color w:val="auto"/>
          <w:sz w:val="28"/>
          <w:szCs w:val="28"/>
        </w:rPr>
      </w:pPr>
      <w:r>
        <w:rPr>
          <w:color w:val="auto"/>
        </w:rPr>
        <w:fldChar w:fldCharType="begin"/>
      </w:r>
      <w:r>
        <w:rPr>
          <w:color w:val="auto"/>
        </w:rPr>
        <w:instrText xml:space="preserve"> HYPERLINK \l "_Toc84601118" </w:instrText>
      </w:r>
      <w:r>
        <w:rPr>
          <w:color w:val="auto"/>
        </w:rPr>
        <w:fldChar w:fldCharType="separate"/>
      </w:r>
      <w:r>
        <w:rPr>
          <w:rStyle w:val="37"/>
          <w:color w:val="auto"/>
          <w:sz w:val="28"/>
          <w:szCs w:val="28"/>
        </w:rPr>
        <w:t>第三章  采购需求</w:t>
      </w:r>
      <w:r>
        <w:rPr>
          <w:color w:val="auto"/>
          <w:sz w:val="28"/>
          <w:szCs w:val="28"/>
        </w:rPr>
        <w:tab/>
      </w:r>
      <w:r>
        <w:rPr>
          <w:color w:val="auto"/>
          <w:sz w:val="28"/>
          <w:szCs w:val="28"/>
        </w:rPr>
        <w:fldChar w:fldCharType="begin"/>
      </w:r>
      <w:r>
        <w:rPr>
          <w:color w:val="auto"/>
          <w:sz w:val="28"/>
          <w:szCs w:val="28"/>
        </w:rPr>
        <w:instrText xml:space="preserve"> PAGEREF _Toc84601118 \h </w:instrText>
      </w:r>
      <w:r>
        <w:rPr>
          <w:color w:val="auto"/>
          <w:sz w:val="28"/>
          <w:szCs w:val="28"/>
        </w:rPr>
        <w:fldChar w:fldCharType="separate"/>
      </w:r>
      <w:r>
        <w:rPr>
          <w:color w:val="auto"/>
          <w:sz w:val="28"/>
          <w:szCs w:val="28"/>
        </w:rPr>
        <w:t>29</w:t>
      </w:r>
      <w:r>
        <w:rPr>
          <w:color w:val="auto"/>
          <w:sz w:val="28"/>
          <w:szCs w:val="28"/>
        </w:rPr>
        <w:fldChar w:fldCharType="end"/>
      </w:r>
      <w:r>
        <w:rPr>
          <w:color w:val="auto"/>
          <w:sz w:val="28"/>
          <w:szCs w:val="28"/>
        </w:rPr>
        <w:fldChar w:fldCharType="end"/>
      </w:r>
    </w:p>
    <w:p w14:paraId="57EB62FD">
      <w:pPr>
        <w:pStyle w:val="22"/>
        <w:tabs>
          <w:tab w:val="right" w:leader="dot" w:pos="9060"/>
        </w:tabs>
        <w:spacing w:line="360" w:lineRule="auto"/>
        <w:rPr>
          <w:rFonts w:eastAsiaTheme="minorEastAsia" w:cstheme="minorBidi"/>
          <w:b w:val="0"/>
          <w:bCs w:val="0"/>
          <w:caps w:val="0"/>
          <w:color w:val="auto"/>
          <w:sz w:val="28"/>
          <w:szCs w:val="28"/>
        </w:rPr>
      </w:pPr>
      <w:r>
        <w:rPr>
          <w:color w:val="auto"/>
        </w:rPr>
        <w:fldChar w:fldCharType="begin"/>
      </w:r>
      <w:r>
        <w:rPr>
          <w:color w:val="auto"/>
        </w:rPr>
        <w:instrText xml:space="preserve"> HYPERLINK \l "_Toc84601120" </w:instrText>
      </w:r>
      <w:r>
        <w:rPr>
          <w:color w:val="auto"/>
        </w:rPr>
        <w:fldChar w:fldCharType="separate"/>
      </w:r>
      <w:r>
        <w:rPr>
          <w:rStyle w:val="37"/>
          <w:color w:val="auto"/>
          <w:sz w:val="28"/>
          <w:szCs w:val="28"/>
        </w:rPr>
        <w:t>第四章  评审办法（综合评分法）</w:t>
      </w:r>
      <w:r>
        <w:rPr>
          <w:color w:val="auto"/>
          <w:sz w:val="28"/>
          <w:szCs w:val="28"/>
        </w:rPr>
        <w:tab/>
      </w:r>
      <w:r>
        <w:rPr>
          <w:color w:val="auto"/>
          <w:sz w:val="28"/>
          <w:szCs w:val="28"/>
        </w:rPr>
        <w:fldChar w:fldCharType="begin"/>
      </w:r>
      <w:r>
        <w:rPr>
          <w:color w:val="auto"/>
          <w:sz w:val="28"/>
          <w:szCs w:val="28"/>
        </w:rPr>
        <w:instrText xml:space="preserve"> PAGEREF _Toc84601120 \h </w:instrText>
      </w:r>
      <w:r>
        <w:rPr>
          <w:color w:val="auto"/>
          <w:sz w:val="28"/>
          <w:szCs w:val="28"/>
        </w:rPr>
        <w:fldChar w:fldCharType="separate"/>
      </w:r>
      <w:r>
        <w:rPr>
          <w:color w:val="auto"/>
          <w:sz w:val="28"/>
          <w:szCs w:val="28"/>
        </w:rPr>
        <w:t>31</w:t>
      </w:r>
      <w:r>
        <w:rPr>
          <w:color w:val="auto"/>
          <w:sz w:val="28"/>
          <w:szCs w:val="28"/>
        </w:rPr>
        <w:fldChar w:fldCharType="end"/>
      </w:r>
      <w:r>
        <w:rPr>
          <w:color w:val="auto"/>
          <w:sz w:val="28"/>
          <w:szCs w:val="28"/>
        </w:rPr>
        <w:fldChar w:fldCharType="end"/>
      </w:r>
    </w:p>
    <w:p w14:paraId="53B6F782">
      <w:pPr>
        <w:pStyle w:val="22"/>
        <w:tabs>
          <w:tab w:val="right" w:leader="dot" w:pos="9060"/>
        </w:tabs>
        <w:spacing w:line="360" w:lineRule="auto"/>
        <w:rPr>
          <w:rFonts w:eastAsiaTheme="minorEastAsia" w:cstheme="minorBidi"/>
          <w:b w:val="0"/>
          <w:bCs w:val="0"/>
          <w:caps w:val="0"/>
          <w:color w:val="auto"/>
          <w:sz w:val="28"/>
          <w:szCs w:val="28"/>
        </w:rPr>
      </w:pPr>
      <w:r>
        <w:rPr>
          <w:color w:val="auto"/>
        </w:rPr>
        <w:fldChar w:fldCharType="begin"/>
      </w:r>
      <w:r>
        <w:rPr>
          <w:color w:val="auto"/>
        </w:rPr>
        <w:instrText xml:space="preserve"> HYPERLINK \l "_Toc84601121" </w:instrText>
      </w:r>
      <w:r>
        <w:rPr>
          <w:color w:val="auto"/>
        </w:rPr>
        <w:fldChar w:fldCharType="separate"/>
      </w:r>
      <w:r>
        <w:rPr>
          <w:rStyle w:val="37"/>
          <w:color w:val="auto"/>
          <w:sz w:val="28"/>
          <w:szCs w:val="28"/>
        </w:rPr>
        <w:t>第五章  合同条款及格式</w:t>
      </w:r>
      <w:r>
        <w:rPr>
          <w:color w:val="auto"/>
          <w:sz w:val="28"/>
          <w:szCs w:val="28"/>
        </w:rPr>
        <w:tab/>
      </w:r>
      <w:r>
        <w:rPr>
          <w:color w:val="auto"/>
          <w:sz w:val="28"/>
          <w:szCs w:val="28"/>
        </w:rPr>
        <w:fldChar w:fldCharType="begin"/>
      </w:r>
      <w:r>
        <w:rPr>
          <w:color w:val="auto"/>
          <w:sz w:val="28"/>
          <w:szCs w:val="28"/>
        </w:rPr>
        <w:instrText xml:space="preserve"> PAGEREF _Toc84601121 \h </w:instrText>
      </w:r>
      <w:r>
        <w:rPr>
          <w:color w:val="auto"/>
          <w:sz w:val="28"/>
          <w:szCs w:val="28"/>
        </w:rPr>
        <w:fldChar w:fldCharType="separate"/>
      </w:r>
      <w:r>
        <w:rPr>
          <w:color w:val="auto"/>
          <w:sz w:val="28"/>
          <w:szCs w:val="28"/>
        </w:rPr>
        <w:t>39</w:t>
      </w:r>
      <w:r>
        <w:rPr>
          <w:color w:val="auto"/>
          <w:sz w:val="28"/>
          <w:szCs w:val="28"/>
        </w:rPr>
        <w:fldChar w:fldCharType="end"/>
      </w:r>
      <w:r>
        <w:rPr>
          <w:color w:val="auto"/>
          <w:sz w:val="28"/>
          <w:szCs w:val="28"/>
        </w:rPr>
        <w:fldChar w:fldCharType="end"/>
      </w:r>
    </w:p>
    <w:p w14:paraId="770DC5CF">
      <w:pPr>
        <w:pStyle w:val="22"/>
        <w:tabs>
          <w:tab w:val="right" w:leader="dot" w:pos="9060"/>
        </w:tabs>
        <w:spacing w:line="360" w:lineRule="auto"/>
        <w:rPr>
          <w:rFonts w:eastAsiaTheme="minorEastAsia" w:cstheme="minorBidi"/>
          <w:b w:val="0"/>
          <w:bCs w:val="0"/>
          <w:caps w:val="0"/>
          <w:color w:val="auto"/>
          <w:sz w:val="28"/>
          <w:szCs w:val="28"/>
        </w:rPr>
      </w:pPr>
      <w:r>
        <w:rPr>
          <w:color w:val="auto"/>
        </w:rPr>
        <w:fldChar w:fldCharType="begin"/>
      </w:r>
      <w:r>
        <w:rPr>
          <w:color w:val="auto"/>
        </w:rPr>
        <w:instrText xml:space="preserve"> HYPERLINK \l "_Toc84601122" </w:instrText>
      </w:r>
      <w:r>
        <w:rPr>
          <w:color w:val="auto"/>
        </w:rPr>
        <w:fldChar w:fldCharType="separate"/>
      </w:r>
      <w:r>
        <w:rPr>
          <w:rStyle w:val="37"/>
          <w:color w:val="auto"/>
          <w:sz w:val="28"/>
          <w:szCs w:val="28"/>
        </w:rPr>
        <w:t>第六章  响应文件格式</w:t>
      </w:r>
      <w:r>
        <w:rPr>
          <w:color w:val="auto"/>
          <w:sz w:val="28"/>
          <w:szCs w:val="28"/>
        </w:rPr>
        <w:tab/>
      </w:r>
      <w:r>
        <w:rPr>
          <w:color w:val="auto"/>
          <w:sz w:val="28"/>
          <w:szCs w:val="28"/>
        </w:rPr>
        <w:fldChar w:fldCharType="begin"/>
      </w:r>
      <w:r>
        <w:rPr>
          <w:color w:val="auto"/>
          <w:sz w:val="28"/>
          <w:szCs w:val="28"/>
        </w:rPr>
        <w:instrText xml:space="preserve"> PAGEREF _Toc84601122 \h </w:instrText>
      </w:r>
      <w:r>
        <w:rPr>
          <w:color w:val="auto"/>
          <w:sz w:val="28"/>
          <w:szCs w:val="28"/>
        </w:rPr>
        <w:fldChar w:fldCharType="separate"/>
      </w:r>
      <w:r>
        <w:rPr>
          <w:color w:val="auto"/>
          <w:sz w:val="28"/>
          <w:szCs w:val="28"/>
        </w:rPr>
        <w:t>68</w:t>
      </w:r>
      <w:r>
        <w:rPr>
          <w:color w:val="auto"/>
          <w:sz w:val="28"/>
          <w:szCs w:val="28"/>
        </w:rPr>
        <w:fldChar w:fldCharType="end"/>
      </w:r>
      <w:r>
        <w:rPr>
          <w:color w:val="auto"/>
          <w:sz w:val="28"/>
          <w:szCs w:val="28"/>
        </w:rPr>
        <w:fldChar w:fldCharType="end"/>
      </w:r>
    </w:p>
    <w:p w14:paraId="37431209">
      <w:pPr>
        <w:spacing w:line="360" w:lineRule="auto"/>
        <w:jc w:val="center"/>
        <w:rPr>
          <w:rFonts w:ascii="Times New Roman" w:hAnsi="Times New Roman"/>
          <w:color w:val="auto"/>
        </w:rPr>
      </w:pPr>
      <w:r>
        <w:rPr>
          <w:rFonts w:ascii="Times New Roman" w:hAnsi="Times New Roman"/>
          <w:color w:val="auto"/>
          <w:sz w:val="28"/>
          <w:szCs w:val="28"/>
        </w:rPr>
        <w:fldChar w:fldCharType="end"/>
      </w:r>
    </w:p>
    <w:p w14:paraId="6A276F47">
      <w:pPr>
        <w:jc w:val="center"/>
        <w:rPr>
          <w:rFonts w:ascii="Times New Roman" w:hAnsi="Times New Roman"/>
          <w:color w:val="auto"/>
        </w:rPr>
      </w:pPr>
      <w:r>
        <w:rPr>
          <w:rFonts w:ascii="Times New Roman" w:hAnsi="Times New Roman"/>
          <w:color w:val="auto"/>
        </w:rPr>
        <w:br w:type="page"/>
      </w:r>
    </w:p>
    <w:p w14:paraId="4F04651C">
      <w:pPr>
        <w:pStyle w:val="2"/>
        <w:spacing w:line="240" w:lineRule="auto"/>
        <w:jc w:val="center"/>
        <w:rPr>
          <w:color w:val="auto"/>
        </w:rPr>
      </w:pPr>
      <w:bookmarkStart w:id="0" w:name="_Toc84601115"/>
      <w:bookmarkStart w:id="1" w:name="_Toc501460631"/>
      <w:bookmarkStart w:id="2" w:name="_Toc81853706"/>
      <w:bookmarkStart w:id="3" w:name="_Toc144974479"/>
      <w:bookmarkStart w:id="4" w:name="_Toc152042287"/>
      <w:bookmarkStart w:id="5" w:name="_Toc152045511"/>
      <w:r>
        <w:rPr>
          <w:color w:val="auto"/>
        </w:rPr>
        <w:t>第一章</w:t>
      </w:r>
      <w:r>
        <w:rPr>
          <w:rFonts w:hint="eastAsia"/>
          <w:color w:val="auto"/>
        </w:rPr>
        <w:t xml:space="preserve">  询比采购</w:t>
      </w:r>
      <w:r>
        <w:rPr>
          <w:color w:val="auto"/>
        </w:rPr>
        <w:t>公告</w:t>
      </w:r>
      <w:bookmarkEnd w:id="0"/>
      <w:bookmarkEnd w:id="1"/>
      <w:bookmarkEnd w:id="2"/>
    </w:p>
    <w:p w14:paraId="7F4360C7">
      <w:pPr>
        <w:spacing w:line="440" w:lineRule="exact"/>
        <w:jc w:val="center"/>
        <w:rPr>
          <w:rFonts w:ascii="Times New Roman" w:hAnsi="Times New Roman" w:eastAsia="黑体"/>
          <w:color w:val="auto"/>
          <w:sz w:val="28"/>
          <w:szCs w:val="28"/>
          <w:u w:val="single"/>
        </w:rPr>
      </w:pPr>
    </w:p>
    <w:p w14:paraId="38B2ECF5">
      <w:pPr>
        <w:spacing w:line="440" w:lineRule="exact"/>
        <w:jc w:val="center"/>
        <w:rPr>
          <w:rFonts w:ascii="Times New Roman" w:hAnsi="Times New Roman" w:eastAsia="黑体"/>
          <w:color w:val="auto"/>
          <w:sz w:val="28"/>
        </w:rPr>
      </w:pPr>
      <w:r>
        <w:rPr>
          <w:rFonts w:hint="eastAsia" w:ascii="Times New Roman" w:hAnsi="Times New Roman" w:eastAsia="黑体"/>
          <w:color w:val="auto"/>
          <w:sz w:val="28"/>
          <w:szCs w:val="28"/>
          <w:lang w:eastAsia="zh-CN"/>
        </w:rPr>
        <w:t>天鹅湖书画里酒店会议厅装饰工程施工采购项目</w:t>
      </w:r>
      <w:ins w:id="5" w:author="王华元" w:date="2024-12-06T14:08:01Z">
        <w:r>
          <w:rPr>
            <w:rFonts w:hint="eastAsia" w:ascii="Times New Roman" w:hAnsi="Times New Roman" w:eastAsia="黑体"/>
            <w:color w:val="auto"/>
            <w:sz w:val="28"/>
            <w:szCs w:val="28"/>
            <w:lang w:eastAsia="zh-CN"/>
          </w:rPr>
          <w:t>（</w:t>
        </w:r>
      </w:ins>
      <w:ins w:id="6" w:author="王华元" w:date="2024-12-05T15:01:34Z">
        <w:r>
          <w:rPr>
            <w:rFonts w:hint="eastAsia" w:ascii="Times New Roman" w:hAnsi="Times New Roman" w:eastAsia="黑体"/>
            <w:color w:val="auto"/>
            <w:sz w:val="28"/>
            <w:szCs w:val="28"/>
            <w:lang w:eastAsia="zh-CN"/>
          </w:rPr>
          <w:t>黄山天鹅湖酒店会议厅装饰工程</w:t>
        </w:r>
      </w:ins>
      <w:ins w:id="7" w:author="王华元" w:date="2024-12-06T14:08:03Z">
        <w:r>
          <w:rPr>
            <w:rFonts w:hint="eastAsia" w:ascii="Times New Roman" w:hAnsi="Times New Roman" w:eastAsia="黑体"/>
            <w:color w:val="auto"/>
            <w:sz w:val="28"/>
            <w:szCs w:val="28"/>
            <w:lang w:eastAsia="zh-CN"/>
          </w:rPr>
          <w:t>）</w:t>
        </w:r>
      </w:ins>
      <w:r>
        <w:rPr>
          <w:rFonts w:hint="eastAsia" w:ascii="Times New Roman" w:hAnsi="Times New Roman" w:eastAsia="黑体"/>
          <w:color w:val="auto"/>
          <w:sz w:val="28"/>
          <w:szCs w:val="28"/>
        </w:rPr>
        <w:t>询比</w:t>
      </w:r>
      <w:r>
        <w:rPr>
          <w:rFonts w:ascii="Times New Roman" w:hAnsi="Times New Roman" w:eastAsia="黑体"/>
          <w:color w:val="auto"/>
          <w:sz w:val="28"/>
          <w:szCs w:val="28"/>
        </w:rPr>
        <w:t>采购</w:t>
      </w:r>
      <w:r>
        <w:rPr>
          <w:rFonts w:ascii="Times New Roman" w:hAnsi="Times New Roman" w:eastAsia="黑体"/>
          <w:color w:val="auto"/>
          <w:sz w:val="28"/>
        </w:rPr>
        <w:t>公告</w:t>
      </w:r>
    </w:p>
    <w:p w14:paraId="5F233FC9">
      <w:pPr>
        <w:spacing w:line="400" w:lineRule="exact"/>
        <w:jc w:val="left"/>
        <w:rPr>
          <w:rFonts w:ascii="Times New Roman" w:hAnsi="Times New Roman"/>
          <w:color w:val="auto"/>
        </w:rPr>
      </w:pPr>
    </w:p>
    <w:p w14:paraId="1B577E6F">
      <w:pPr>
        <w:spacing w:line="400" w:lineRule="exact"/>
        <w:ind w:firstLine="420" w:firstLineChars="200"/>
        <w:jc w:val="left"/>
        <w:rPr>
          <w:rFonts w:ascii="Times New Roman" w:hAnsi="Times New Roman"/>
          <w:color w:val="auto"/>
          <w:szCs w:val="21"/>
        </w:rPr>
      </w:pPr>
      <w:r>
        <w:rPr>
          <w:rFonts w:hint="eastAsia" w:ascii="Times New Roman" w:hAnsi="Times New Roman"/>
          <w:color w:val="auto"/>
          <w:szCs w:val="21"/>
          <w:lang w:eastAsia="zh-CN"/>
        </w:rPr>
        <w:t>天鹅湖书画里酒店会议厅装饰工程施工采购项目</w:t>
      </w:r>
      <w:ins w:id="8" w:author="王华元" w:date="2024-12-06T14:08:08Z">
        <w:r>
          <w:rPr>
            <w:rFonts w:hint="eastAsia" w:ascii="Times New Roman" w:hAnsi="Times New Roman"/>
            <w:color w:val="auto"/>
            <w:szCs w:val="21"/>
            <w:lang w:eastAsia="zh-CN"/>
          </w:rPr>
          <w:t>（</w:t>
        </w:r>
      </w:ins>
      <w:ins w:id="9" w:author="王华元" w:date="2024-12-05T15:01:34Z">
        <w:r>
          <w:rPr>
            <w:rFonts w:hint="eastAsia" w:ascii="Times New Roman" w:hAnsi="Times New Roman"/>
            <w:color w:val="auto"/>
            <w:szCs w:val="21"/>
            <w:lang w:eastAsia="zh-CN"/>
          </w:rPr>
          <w:t>黄山天鹅湖酒店会议厅装饰工程</w:t>
        </w:r>
      </w:ins>
      <w:ins w:id="10" w:author="王华元" w:date="2024-12-06T14:08:10Z">
        <w:r>
          <w:rPr>
            <w:rFonts w:hint="eastAsia" w:ascii="Times New Roman" w:hAnsi="Times New Roman"/>
            <w:color w:val="auto"/>
            <w:szCs w:val="21"/>
            <w:lang w:eastAsia="zh-CN"/>
          </w:rPr>
          <w:t>）</w:t>
        </w:r>
      </w:ins>
      <w:r>
        <w:rPr>
          <w:rFonts w:hint="eastAsia" w:ascii="Times New Roman" w:hAnsi="Times New Roman"/>
          <w:color w:val="auto"/>
          <w:szCs w:val="21"/>
          <w:lang w:eastAsia="zh-CN"/>
        </w:rPr>
        <w:t>（</w:t>
      </w:r>
      <w:r>
        <w:rPr>
          <w:rFonts w:hint="eastAsia" w:ascii="Times New Roman" w:hAnsi="Times New Roman"/>
          <w:color w:val="auto"/>
          <w:szCs w:val="21"/>
          <w:lang w:val="en-US" w:eastAsia="zh-CN"/>
        </w:rPr>
        <w:t>项目编号：JG2024-04-1489</w:t>
      </w:r>
      <w:r>
        <w:rPr>
          <w:rFonts w:hint="eastAsia" w:ascii="Times New Roman" w:hAnsi="Times New Roman"/>
          <w:color w:val="auto"/>
          <w:szCs w:val="21"/>
          <w:lang w:eastAsia="zh-CN"/>
        </w:rPr>
        <w:t>）</w:t>
      </w:r>
      <w:r>
        <w:rPr>
          <w:rFonts w:hint="eastAsia" w:ascii="Times New Roman" w:hAnsi="Times New Roman"/>
          <w:color w:val="auto"/>
          <w:szCs w:val="21"/>
        </w:rPr>
        <w:t>已具备采购条件，现公开邀请供应商参加询比采购活动。</w:t>
      </w:r>
    </w:p>
    <w:p w14:paraId="3140B3AC">
      <w:pPr>
        <w:pStyle w:val="3"/>
        <w:spacing w:line="240" w:lineRule="auto"/>
        <w:rPr>
          <w:rFonts w:ascii="Times New Roman" w:hAnsi="Times New Roman"/>
          <w:color w:val="auto"/>
        </w:rPr>
      </w:pPr>
      <w:bookmarkStart w:id="6" w:name="_Toc501460632"/>
      <w:bookmarkStart w:id="7" w:name="_Toc81853707"/>
      <w:r>
        <w:rPr>
          <w:rFonts w:ascii="Times New Roman" w:hAnsi="Times New Roman"/>
          <w:color w:val="auto"/>
        </w:rPr>
        <w:t xml:space="preserve">1. </w:t>
      </w:r>
      <w:r>
        <w:rPr>
          <w:rFonts w:hint="eastAsia" w:ascii="Times New Roman" w:hAnsi="Times New Roman"/>
          <w:color w:val="auto"/>
        </w:rPr>
        <w:t>采购项目简介</w:t>
      </w:r>
      <w:bookmarkEnd w:id="6"/>
      <w:bookmarkEnd w:id="7"/>
    </w:p>
    <w:p w14:paraId="40D5A9E6">
      <w:pPr>
        <w:spacing w:line="400" w:lineRule="exact"/>
        <w:ind w:firstLine="420" w:firstLineChars="200"/>
        <w:rPr>
          <w:rFonts w:hint="eastAsia" w:ascii="Times New Roman" w:hAnsi="Times New Roman" w:eastAsia="宋体"/>
          <w:color w:val="auto"/>
          <w:u w:val="single"/>
          <w:lang w:eastAsia="zh-CN"/>
        </w:rPr>
      </w:pPr>
      <w:bookmarkStart w:id="8" w:name="_Toc501460633"/>
      <w:r>
        <w:rPr>
          <w:rFonts w:hint="eastAsia" w:ascii="Times New Roman" w:hAnsi="Times New Roman"/>
          <w:color w:val="auto"/>
        </w:rPr>
        <w:t>1</w:t>
      </w:r>
      <w:r>
        <w:rPr>
          <w:rFonts w:ascii="Times New Roman" w:hAnsi="Times New Roman"/>
          <w:color w:val="auto"/>
        </w:rPr>
        <w:t xml:space="preserve">.1 </w:t>
      </w:r>
      <w:r>
        <w:rPr>
          <w:rFonts w:hint="eastAsia" w:ascii="Times New Roman" w:hAnsi="Times New Roman"/>
          <w:color w:val="auto"/>
        </w:rPr>
        <w:t>采购项目名称：</w:t>
      </w:r>
      <w:r>
        <w:rPr>
          <w:rFonts w:hint="eastAsia" w:ascii="Times New Roman" w:hAnsi="Times New Roman"/>
          <w:color w:val="auto"/>
          <w:lang w:eastAsia="zh-CN"/>
        </w:rPr>
        <w:t>天鹅湖书画里酒店会议厅装饰工程施工采购项目</w:t>
      </w:r>
      <w:ins w:id="11" w:author="王华元" w:date="2024-12-06T14:08:15Z">
        <w:r>
          <w:rPr>
            <w:rFonts w:hint="eastAsia" w:ascii="Times New Roman" w:hAnsi="Times New Roman"/>
            <w:color w:val="auto"/>
            <w:lang w:eastAsia="zh-CN"/>
          </w:rPr>
          <w:t>（</w:t>
        </w:r>
      </w:ins>
      <w:ins w:id="12" w:author="王华元" w:date="2024-12-05T15:01:34Z">
        <w:r>
          <w:rPr>
            <w:rFonts w:hint="eastAsia" w:ascii="Times New Roman" w:hAnsi="Times New Roman"/>
            <w:color w:val="auto"/>
            <w:lang w:eastAsia="zh-CN"/>
          </w:rPr>
          <w:t>黄山天鹅湖酒店会议厅装饰工程</w:t>
        </w:r>
      </w:ins>
      <w:ins w:id="13" w:author="王华元" w:date="2024-12-06T14:08:17Z">
        <w:r>
          <w:rPr>
            <w:rFonts w:hint="eastAsia" w:ascii="Times New Roman" w:hAnsi="Times New Roman"/>
            <w:color w:val="auto"/>
            <w:lang w:eastAsia="zh-CN"/>
          </w:rPr>
          <w:t>）</w:t>
        </w:r>
      </w:ins>
    </w:p>
    <w:p w14:paraId="040562B4">
      <w:pPr>
        <w:spacing w:line="400" w:lineRule="exact"/>
        <w:ind w:firstLine="420" w:firstLineChars="200"/>
        <w:rPr>
          <w:rFonts w:ascii="Times New Roman" w:hAnsi="Times New Roman"/>
          <w:color w:val="auto"/>
          <w:u w:val="single"/>
        </w:rPr>
      </w:pPr>
      <w:r>
        <w:rPr>
          <w:rFonts w:hint="eastAsia" w:ascii="Times New Roman" w:hAnsi="Times New Roman"/>
          <w:color w:val="auto"/>
        </w:rPr>
        <w:t>1.2 采购人：黄山屏水文化旅游有限公司</w:t>
      </w:r>
    </w:p>
    <w:p w14:paraId="6CF1F5B5">
      <w:pPr>
        <w:spacing w:line="400" w:lineRule="exact"/>
        <w:ind w:firstLine="420" w:firstLineChars="200"/>
        <w:rPr>
          <w:rFonts w:ascii="Times New Roman" w:hAnsi="Times New Roman"/>
          <w:color w:val="auto"/>
          <w:u w:val="single"/>
        </w:rPr>
      </w:pPr>
      <w:r>
        <w:rPr>
          <w:rFonts w:hint="eastAsia" w:ascii="Times New Roman" w:hAnsi="Times New Roman"/>
          <w:color w:val="auto"/>
        </w:rPr>
        <w:t>1.3 采购代理机构：安徽省招标集团股份有限公司</w:t>
      </w:r>
    </w:p>
    <w:p w14:paraId="5CC3DBB5">
      <w:pPr>
        <w:spacing w:line="400" w:lineRule="exact"/>
        <w:ind w:firstLine="420" w:firstLineChars="200"/>
        <w:rPr>
          <w:rFonts w:hint="eastAsia" w:ascii="Times New Roman" w:hAnsi="Times New Roman"/>
          <w:color w:val="auto"/>
          <w:lang w:val="en-US" w:eastAsia="zh-CN"/>
        </w:rPr>
      </w:pPr>
      <w:r>
        <w:rPr>
          <w:rFonts w:hint="eastAsia" w:ascii="Times New Roman" w:hAnsi="Times New Roman"/>
          <w:color w:val="auto"/>
        </w:rPr>
        <w:t>1.4 采购项目</w:t>
      </w:r>
      <w:r>
        <w:rPr>
          <w:rFonts w:ascii="Times New Roman" w:hAnsi="Times New Roman"/>
          <w:color w:val="auto"/>
        </w:rPr>
        <w:t>资金</w:t>
      </w:r>
      <w:r>
        <w:rPr>
          <w:rFonts w:hint="eastAsia" w:ascii="Times New Roman" w:hAnsi="Times New Roman"/>
          <w:color w:val="auto"/>
        </w:rPr>
        <w:t>落实情况：</w:t>
      </w:r>
      <w:r>
        <w:rPr>
          <w:rFonts w:hint="eastAsia" w:ascii="Times New Roman" w:hAnsi="Times New Roman"/>
          <w:color w:val="auto"/>
          <w:lang w:val="en-US" w:eastAsia="zh-CN"/>
        </w:rPr>
        <w:t>已落实</w:t>
      </w:r>
    </w:p>
    <w:p w14:paraId="7EDC3BC4">
      <w:pPr>
        <w:spacing w:line="400" w:lineRule="exact"/>
        <w:ind w:firstLine="420" w:firstLineChars="200"/>
        <w:rPr>
          <w:rFonts w:hint="eastAsia" w:ascii="Times New Roman" w:hAnsi="Times New Roman"/>
          <w:color w:val="auto"/>
          <w:lang w:val="en-US" w:eastAsia="zh-CN"/>
        </w:rPr>
      </w:pPr>
      <w:r>
        <w:rPr>
          <w:rFonts w:hint="eastAsia" w:ascii="Times New Roman" w:hAnsi="Times New Roman"/>
          <w:color w:val="auto"/>
          <w:lang w:val="en-US" w:eastAsia="zh-CN"/>
        </w:rPr>
        <w:t>1.5 采购项目概况：详见采购文件</w:t>
      </w:r>
    </w:p>
    <w:p w14:paraId="6AB7B32A">
      <w:pPr>
        <w:spacing w:line="400" w:lineRule="exact"/>
        <w:ind w:firstLine="420" w:firstLineChars="200"/>
        <w:rPr>
          <w:rFonts w:hint="eastAsia" w:ascii="Times New Roman" w:hAnsi="Times New Roman"/>
          <w:color w:val="auto"/>
          <w:lang w:val="en-US" w:eastAsia="zh-CN"/>
        </w:rPr>
      </w:pPr>
      <w:r>
        <w:rPr>
          <w:rFonts w:hint="eastAsia" w:ascii="Times New Roman" w:hAnsi="Times New Roman"/>
          <w:color w:val="auto"/>
          <w:lang w:val="en-US" w:eastAsia="zh-CN"/>
        </w:rPr>
        <w:t>1.6 成交供应商数量及成交份额：</w:t>
      </w:r>
    </w:p>
    <w:p w14:paraId="5C9E4338">
      <w:pPr>
        <w:keepNext w:val="0"/>
        <w:keepLines w:val="0"/>
        <w:widowControl/>
        <w:suppressLineNumbers w:val="0"/>
        <w:jc w:val="left"/>
        <w:rPr>
          <w:rFonts w:hint="eastAsia" w:ascii="Times New Roman" w:hAnsi="Times New Roman"/>
          <w:color w:val="auto"/>
          <w:lang w:val="en-US" w:eastAsia="zh-CN"/>
        </w:rPr>
      </w:pPr>
      <w:r>
        <w:rPr>
          <w:rFonts w:hint="eastAsia" w:ascii="Times New Roman" w:hAnsi="Times New Roman"/>
          <w:color w:val="auto"/>
          <w:lang w:val="en-US" w:eastAsia="zh-CN"/>
        </w:rPr>
        <w:t xml:space="preserve">      </w:t>
      </w:r>
      <w:r>
        <w:rPr>
          <w:rFonts w:ascii="Wingdings 2" w:hAnsi="Wingdings 2" w:eastAsia="Wingdings 2" w:cs="Wingdings 2"/>
          <w:color w:val="auto"/>
          <w:kern w:val="0"/>
          <w:sz w:val="20"/>
          <w:szCs w:val="20"/>
          <w:lang w:val="en-US" w:eastAsia="zh-CN" w:bidi="ar"/>
        </w:rPr>
        <w:t></w:t>
      </w:r>
      <w:r>
        <w:rPr>
          <w:rFonts w:hint="eastAsia" w:ascii="Times New Roman" w:hAnsi="Times New Roman"/>
          <w:color w:val="auto"/>
          <w:lang w:val="en-US" w:eastAsia="zh-CN"/>
        </w:rPr>
        <w:t>一家</w:t>
      </w:r>
    </w:p>
    <w:p w14:paraId="0BFE5F17">
      <w:pPr>
        <w:spacing w:line="400" w:lineRule="exact"/>
        <w:ind w:firstLine="420" w:firstLineChars="200"/>
        <w:rPr>
          <w:rFonts w:ascii="Times New Roman" w:hAnsi="Times New Roman"/>
          <w:color w:val="auto"/>
          <w:u w:val="single"/>
        </w:rPr>
      </w:pPr>
      <w:r>
        <w:rPr>
          <w:rFonts w:hint="eastAsia" w:ascii="Times New Roman" w:hAnsi="Times New Roman"/>
          <w:color w:val="auto"/>
          <w:lang w:val="en-US" w:eastAsia="zh-CN"/>
        </w:rPr>
        <w:t xml:space="preserve">  </w:t>
      </w:r>
      <w:r>
        <w:rPr>
          <w:rFonts w:ascii="Wingdings 2" w:hAnsi="Wingdings 2" w:eastAsia="Wingdings 2" w:cs="Wingdings 2"/>
          <w:color w:val="auto"/>
          <w:kern w:val="0"/>
          <w:sz w:val="20"/>
          <w:szCs w:val="20"/>
          <w:lang w:val="en-US" w:eastAsia="zh-CN" w:bidi="ar"/>
        </w:rPr>
        <w:sym w:font="Wingdings 2" w:char="00A3"/>
      </w:r>
      <w:r>
        <w:rPr>
          <w:rFonts w:hint="eastAsia" w:ascii="Wingdings 2" w:hAnsi="Wingdings 2" w:eastAsia="Wingdings 2" w:cs="Wingdings 2"/>
          <w:color w:val="auto"/>
          <w:kern w:val="0"/>
          <w:sz w:val="20"/>
          <w:szCs w:val="20"/>
          <w:u w:val="single"/>
          <w:lang w:val="en-US" w:eastAsia="zh-CN" w:bidi="ar"/>
        </w:rPr>
        <w:t xml:space="preserve">  </w:t>
      </w:r>
      <w:r>
        <w:rPr>
          <w:rFonts w:hint="eastAsia" w:ascii="Times New Roman" w:hAnsi="Times New Roman"/>
          <w:color w:val="auto"/>
          <w:lang w:val="en-US" w:eastAsia="zh-CN"/>
        </w:rPr>
        <w:t>家，成交份额：第一名：</w:t>
      </w:r>
      <w:r>
        <w:rPr>
          <w:rFonts w:hint="eastAsia" w:ascii="Times New Roman" w:hAnsi="Times New Roman"/>
          <w:color w:val="auto"/>
          <w:u w:val="single"/>
          <w:lang w:val="en-US" w:eastAsia="zh-CN"/>
        </w:rPr>
        <w:t xml:space="preserve">   </w:t>
      </w:r>
      <w:r>
        <w:rPr>
          <w:rFonts w:hint="eastAsia" w:ascii="Times New Roman" w:hAnsi="Times New Roman"/>
          <w:color w:val="auto"/>
          <w:lang w:val="en-US" w:eastAsia="zh-CN"/>
        </w:rPr>
        <w:t>；第二名：</w:t>
      </w:r>
      <w:r>
        <w:rPr>
          <w:rFonts w:hint="eastAsia" w:ascii="Times New Roman" w:hAnsi="Times New Roman"/>
          <w:color w:val="auto"/>
          <w:u w:val="single"/>
          <w:lang w:val="en-US" w:eastAsia="zh-CN"/>
        </w:rPr>
        <w:t xml:space="preserve">   </w:t>
      </w:r>
      <w:r>
        <w:rPr>
          <w:rFonts w:hint="eastAsia" w:ascii="Times New Roman" w:hAnsi="Times New Roman"/>
          <w:color w:val="auto"/>
          <w:lang w:val="en-US" w:eastAsia="zh-CN"/>
        </w:rPr>
        <w:t>；第三名：</w:t>
      </w:r>
      <w:r>
        <w:rPr>
          <w:rFonts w:hint="eastAsia" w:ascii="Times New Roman" w:hAnsi="Times New Roman"/>
          <w:color w:val="auto"/>
          <w:u w:val="single"/>
          <w:lang w:val="en-US" w:eastAsia="zh-CN"/>
        </w:rPr>
        <w:t xml:space="preserve">   </w:t>
      </w:r>
      <w:r>
        <w:rPr>
          <w:rFonts w:hint="eastAsia" w:ascii="Times New Roman" w:hAnsi="Times New Roman"/>
          <w:color w:val="auto"/>
          <w:lang w:val="en-US" w:eastAsia="zh-CN"/>
        </w:rPr>
        <w:t xml:space="preserve"> ……</w:t>
      </w:r>
    </w:p>
    <w:bookmarkEnd w:id="8"/>
    <w:p w14:paraId="657AADB1">
      <w:pPr>
        <w:pStyle w:val="3"/>
        <w:spacing w:line="240" w:lineRule="auto"/>
        <w:rPr>
          <w:rFonts w:ascii="Times New Roman" w:hAnsi="Times New Roman"/>
          <w:color w:val="auto"/>
        </w:rPr>
      </w:pPr>
      <w:bookmarkStart w:id="9" w:name="_Toc501460653"/>
      <w:bookmarkStart w:id="10" w:name="_Toc81853709"/>
      <w:r>
        <w:rPr>
          <w:rFonts w:ascii="Times New Roman" w:hAnsi="Times New Roman"/>
          <w:color w:val="auto"/>
        </w:rPr>
        <w:t xml:space="preserve">2. </w:t>
      </w:r>
      <w:r>
        <w:rPr>
          <w:rFonts w:hint="eastAsia" w:ascii="Times New Roman" w:hAnsi="Times New Roman"/>
          <w:color w:val="auto"/>
        </w:rPr>
        <w:t>采购范围及相关要求</w:t>
      </w:r>
      <w:bookmarkEnd w:id="9"/>
      <w:bookmarkEnd w:id="10"/>
    </w:p>
    <w:p w14:paraId="13D44D19">
      <w:pPr>
        <w:spacing w:line="400" w:lineRule="exact"/>
        <w:ind w:firstLine="420" w:firstLineChars="200"/>
        <w:rPr>
          <w:rFonts w:ascii="Times New Roman" w:hAnsi="Times New Roman"/>
          <w:color w:val="auto"/>
        </w:rPr>
      </w:pPr>
      <w:r>
        <w:rPr>
          <w:rFonts w:ascii="Times New Roman" w:hAnsi="Times New Roman"/>
          <w:color w:val="auto"/>
        </w:rPr>
        <w:t xml:space="preserve">2.1 </w:t>
      </w:r>
      <w:r>
        <w:rPr>
          <w:rFonts w:hint="eastAsia" w:ascii="Times New Roman" w:hAnsi="Times New Roman"/>
          <w:color w:val="auto"/>
        </w:rPr>
        <w:t>采购范围：本次</w:t>
      </w:r>
      <w:r>
        <w:rPr>
          <w:rFonts w:hint="eastAsia" w:ascii="Times New Roman" w:hAnsi="Times New Roman"/>
          <w:color w:val="auto"/>
          <w:lang w:val="en-US" w:eastAsia="zh-CN"/>
        </w:rPr>
        <w:t>采购</w:t>
      </w:r>
      <w:r>
        <w:rPr>
          <w:rFonts w:hint="eastAsia" w:ascii="Times New Roman" w:hAnsi="Times New Roman"/>
          <w:color w:val="auto"/>
        </w:rPr>
        <w:t>为</w:t>
      </w:r>
      <w:r>
        <w:rPr>
          <w:rFonts w:hint="eastAsia" w:ascii="Times New Roman" w:hAnsi="Times New Roman"/>
          <w:color w:val="auto"/>
          <w:lang w:eastAsia="zh-CN"/>
        </w:rPr>
        <w:t>天鹅湖书画里酒店会议厅装饰工程施工采购项目</w:t>
      </w:r>
      <w:ins w:id="14" w:author="王华元" w:date="2024-12-06T14:08:23Z">
        <w:r>
          <w:rPr>
            <w:rFonts w:hint="eastAsia" w:ascii="Times New Roman" w:hAnsi="Times New Roman"/>
            <w:color w:val="auto"/>
            <w:lang w:eastAsia="zh-CN"/>
          </w:rPr>
          <w:t>（</w:t>
        </w:r>
      </w:ins>
      <w:ins w:id="15" w:author="王华元" w:date="2024-12-05T15:01:34Z">
        <w:r>
          <w:rPr>
            <w:rFonts w:hint="eastAsia" w:ascii="Times New Roman" w:hAnsi="Times New Roman"/>
            <w:color w:val="auto"/>
            <w:lang w:eastAsia="zh-CN"/>
          </w:rPr>
          <w:t>黄山天鹅湖酒店会议厅装饰工程</w:t>
        </w:r>
      </w:ins>
      <w:ins w:id="16" w:author="王华元" w:date="2024-12-06T14:08:25Z">
        <w:r>
          <w:rPr>
            <w:rFonts w:hint="eastAsia" w:ascii="Times New Roman" w:hAnsi="Times New Roman"/>
            <w:color w:val="auto"/>
            <w:lang w:eastAsia="zh-CN"/>
          </w:rPr>
          <w:t>）</w:t>
        </w:r>
      </w:ins>
      <w:r>
        <w:rPr>
          <w:rFonts w:hint="eastAsia" w:ascii="Times New Roman" w:hAnsi="Times New Roman"/>
          <w:color w:val="auto"/>
        </w:rPr>
        <w:t>，</w:t>
      </w:r>
      <w:r>
        <w:rPr>
          <w:rFonts w:hint="eastAsia" w:ascii="Times New Roman" w:hAnsi="Times New Roman"/>
          <w:color w:val="auto"/>
          <w:lang w:val="en-US" w:eastAsia="zh-CN"/>
        </w:rPr>
        <w:t>本次装修包括</w:t>
      </w:r>
      <w:r>
        <w:rPr>
          <w:rFonts w:hint="eastAsia" w:ascii="Times New Roman" w:hAnsi="Times New Roman" w:eastAsia="宋体"/>
          <w:color w:val="auto"/>
          <w:lang w:eastAsia="zh-CN"/>
        </w:rPr>
        <w:t>会议厅连接天鹅湖酒店，会议厅建筑面积</w:t>
      </w:r>
      <w:ins w:id="17" w:author="王华元" w:date="2024-12-04T16:02:47Z">
        <w:r>
          <w:rPr>
            <w:rFonts w:hint="eastAsia" w:ascii="Times New Roman" w:hAnsi="Times New Roman"/>
            <w:color w:val="auto"/>
            <w:lang w:val="en-US" w:eastAsia="zh-CN"/>
          </w:rPr>
          <w:t>约</w:t>
        </w:r>
      </w:ins>
      <w:r>
        <w:rPr>
          <w:rFonts w:hint="eastAsia" w:ascii="Times New Roman" w:hAnsi="Times New Roman" w:eastAsia="宋体"/>
          <w:color w:val="auto"/>
          <w:lang w:eastAsia="zh-CN"/>
        </w:rPr>
        <w:t>320㎡（主厅）、通道连廊（</w:t>
      </w:r>
      <w:ins w:id="18" w:author="王华元" w:date="2024-12-04T16:02:52Z">
        <w:r>
          <w:rPr>
            <w:rFonts w:hint="eastAsia" w:ascii="Times New Roman" w:hAnsi="Times New Roman"/>
            <w:color w:val="auto"/>
            <w:lang w:val="en-US" w:eastAsia="zh-CN"/>
          </w:rPr>
          <w:t>约</w:t>
        </w:r>
      </w:ins>
      <w:r>
        <w:rPr>
          <w:rFonts w:hint="eastAsia" w:ascii="Times New Roman" w:hAnsi="Times New Roman" w:eastAsia="宋体"/>
          <w:color w:val="auto"/>
          <w:lang w:eastAsia="zh-CN"/>
        </w:rPr>
        <w:t>180㎡）、卫生间（</w:t>
      </w:r>
      <w:ins w:id="19" w:author="王华元" w:date="2024-12-04T16:03:04Z">
        <w:r>
          <w:rPr>
            <w:rFonts w:hint="eastAsia" w:ascii="Times New Roman" w:hAnsi="Times New Roman"/>
            <w:color w:val="auto"/>
            <w:lang w:val="en-US" w:eastAsia="zh-CN"/>
          </w:rPr>
          <w:t>约</w:t>
        </w:r>
      </w:ins>
      <w:r>
        <w:rPr>
          <w:rFonts w:hint="eastAsia" w:ascii="Times New Roman" w:hAnsi="Times New Roman" w:eastAsia="宋体"/>
          <w:color w:val="auto"/>
          <w:lang w:eastAsia="zh-CN"/>
        </w:rPr>
        <w:t>80㎡）、办公室（</w:t>
      </w:r>
      <w:ins w:id="20" w:author="王华元" w:date="2024-12-04T16:03:07Z">
        <w:r>
          <w:rPr>
            <w:rFonts w:hint="eastAsia" w:ascii="Times New Roman" w:hAnsi="Times New Roman"/>
            <w:color w:val="auto"/>
            <w:lang w:val="en-US" w:eastAsia="zh-CN"/>
          </w:rPr>
          <w:t>约</w:t>
        </w:r>
      </w:ins>
      <w:r>
        <w:rPr>
          <w:rFonts w:hint="eastAsia" w:ascii="Times New Roman" w:hAnsi="Times New Roman" w:eastAsia="宋体"/>
          <w:color w:val="auto"/>
          <w:lang w:eastAsia="zh-CN"/>
        </w:rPr>
        <w:t>120㎡）</w:t>
      </w:r>
      <w:ins w:id="21" w:author="王华元" w:date="2024-12-04T15:54:56Z">
        <w:r>
          <w:rPr>
            <w:rFonts w:hint="eastAsia" w:ascii="Times New Roman" w:hAnsi="Times New Roman"/>
            <w:color w:val="auto"/>
            <w:lang w:eastAsia="zh-CN"/>
          </w:rPr>
          <w:t>、</w:t>
        </w:r>
      </w:ins>
      <w:ins w:id="22" w:author="王华元" w:date="2024-12-04T15:55:00Z">
        <w:r>
          <w:rPr>
            <w:rFonts w:hint="eastAsia" w:ascii="Times New Roman" w:hAnsi="Times New Roman"/>
            <w:color w:val="auto"/>
            <w:lang w:val="en-US" w:eastAsia="zh-CN"/>
          </w:rPr>
          <w:t>贵宾</w:t>
        </w:r>
      </w:ins>
      <w:ins w:id="23" w:author="王华元" w:date="2024-12-04T15:55:01Z">
        <w:r>
          <w:rPr>
            <w:rFonts w:hint="eastAsia" w:ascii="Times New Roman" w:hAnsi="Times New Roman"/>
            <w:color w:val="auto"/>
            <w:lang w:val="en-US" w:eastAsia="zh-CN"/>
          </w:rPr>
          <w:t>休息</w:t>
        </w:r>
      </w:ins>
      <w:ins w:id="24" w:author="王华元" w:date="2024-12-04T15:55:05Z">
        <w:r>
          <w:rPr>
            <w:rFonts w:hint="eastAsia" w:ascii="Times New Roman" w:hAnsi="Times New Roman"/>
            <w:color w:val="auto"/>
            <w:lang w:val="en-US" w:eastAsia="zh-CN"/>
          </w:rPr>
          <w:t>室</w:t>
        </w:r>
      </w:ins>
      <w:ins w:id="25" w:author="王华元" w:date="2024-12-04T15:55:07Z">
        <w:r>
          <w:rPr>
            <w:rFonts w:hint="eastAsia" w:ascii="Times New Roman" w:hAnsi="Times New Roman"/>
            <w:color w:val="auto"/>
            <w:lang w:val="en-US" w:eastAsia="zh-CN"/>
          </w:rPr>
          <w:t>（</w:t>
        </w:r>
      </w:ins>
      <w:ins w:id="26" w:author="王华元" w:date="2024-12-04T15:55:18Z">
        <w:r>
          <w:rPr>
            <w:rFonts w:hint="eastAsia" w:ascii="Times New Roman" w:hAnsi="Times New Roman"/>
            <w:color w:val="auto"/>
            <w:lang w:val="en-US" w:eastAsia="zh-CN"/>
          </w:rPr>
          <w:t>约</w:t>
        </w:r>
      </w:ins>
      <w:ins w:id="27" w:author="王华元" w:date="2024-12-04T16:03:19Z">
        <w:r>
          <w:rPr>
            <w:rFonts w:hint="eastAsia" w:ascii="Times New Roman" w:hAnsi="Times New Roman"/>
            <w:color w:val="auto"/>
            <w:lang w:val="en-US" w:eastAsia="zh-CN"/>
          </w:rPr>
          <w:t>5</w:t>
        </w:r>
      </w:ins>
      <w:ins w:id="28" w:author="王华元" w:date="2024-12-04T16:03:20Z">
        <w:r>
          <w:rPr>
            <w:rFonts w:hint="eastAsia" w:ascii="Times New Roman" w:hAnsi="Times New Roman"/>
            <w:color w:val="auto"/>
            <w:lang w:val="en-US" w:eastAsia="zh-CN"/>
          </w:rPr>
          <w:t>3</w:t>
        </w:r>
      </w:ins>
      <w:ins w:id="29" w:author="王华元" w:date="2024-12-04T15:55:12Z">
        <w:r>
          <w:rPr>
            <w:rFonts w:hint="eastAsia" w:ascii="Times New Roman" w:hAnsi="Times New Roman" w:eastAsia="宋体"/>
            <w:color w:val="auto"/>
            <w:lang w:eastAsia="zh-CN"/>
          </w:rPr>
          <w:t>㎡</w:t>
        </w:r>
      </w:ins>
      <w:ins w:id="30" w:author="王华元" w:date="2024-12-04T15:55:07Z">
        <w:r>
          <w:rPr>
            <w:rFonts w:hint="eastAsia" w:ascii="Times New Roman" w:hAnsi="Times New Roman"/>
            <w:color w:val="auto"/>
            <w:lang w:val="en-US" w:eastAsia="zh-CN"/>
          </w:rPr>
          <w:t>）</w:t>
        </w:r>
      </w:ins>
      <w:r>
        <w:rPr>
          <w:rFonts w:hint="eastAsia" w:ascii="Times New Roman" w:hAnsi="Times New Roman" w:eastAsia="宋体"/>
          <w:color w:val="auto"/>
          <w:lang w:eastAsia="zh-CN"/>
        </w:rPr>
        <w:t>，共计</w:t>
      </w:r>
      <w:ins w:id="31" w:author="王华元" w:date="2024-12-04T16:03:36Z">
        <w:r>
          <w:rPr>
            <w:rFonts w:hint="eastAsia" w:ascii="Times New Roman" w:hAnsi="Times New Roman"/>
            <w:color w:val="auto"/>
            <w:lang w:val="en-US" w:eastAsia="zh-CN"/>
          </w:rPr>
          <w:t>约</w:t>
        </w:r>
      </w:ins>
      <w:r>
        <w:rPr>
          <w:rFonts w:hint="eastAsia" w:ascii="Times New Roman" w:hAnsi="Times New Roman" w:eastAsia="宋体"/>
          <w:color w:val="auto"/>
          <w:lang w:eastAsia="zh-CN"/>
        </w:rPr>
        <w:t>7</w:t>
      </w:r>
      <w:ins w:id="32" w:author="王华元" w:date="2024-12-04T16:03:23Z">
        <w:r>
          <w:rPr>
            <w:rFonts w:hint="eastAsia" w:ascii="Times New Roman" w:hAnsi="Times New Roman"/>
            <w:color w:val="auto"/>
            <w:lang w:val="en-US" w:eastAsia="zh-CN"/>
          </w:rPr>
          <w:t>53</w:t>
        </w:r>
      </w:ins>
      <w:r>
        <w:rPr>
          <w:rFonts w:hint="eastAsia" w:ascii="Times New Roman" w:hAnsi="Times New Roman" w:eastAsia="宋体"/>
          <w:color w:val="auto"/>
          <w:lang w:eastAsia="zh-CN"/>
        </w:rPr>
        <w:t>㎡。</w:t>
      </w:r>
      <w:r>
        <w:rPr>
          <w:rFonts w:hint="eastAsia" w:ascii="Times New Roman" w:hAnsi="Times New Roman"/>
          <w:color w:val="auto"/>
        </w:rPr>
        <w:t>具体</w:t>
      </w:r>
      <w:r>
        <w:rPr>
          <w:rFonts w:hint="eastAsia" w:ascii="Times New Roman" w:hAnsi="Times New Roman"/>
          <w:color w:val="auto"/>
          <w:lang w:val="en-US" w:eastAsia="zh-CN"/>
        </w:rPr>
        <w:t>施工内容</w:t>
      </w:r>
      <w:r>
        <w:rPr>
          <w:rFonts w:hint="eastAsia" w:ascii="Times New Roman" w:hAnsi="Times New Roman"/>
          <w:color w:val="auto"/>
        </w:rPr>
        <w:t>详见</w:t>
      </w:r>
      <w:r>
        <w:rPr>
          <w:rFonts w:hint="eastAsia" w:ascii="Times New Roman" w:hAnsi="Times New Roman"/>
          <w:color w:val="auto"/>
          <w:lang w:val="en-US" w:eastAsia="zh-CN"/>
        </w:rPr>
        <w:t>图纸及工程量清单</w:t>
      </w:r>
      <w:r>
        <w:rPr>
          <w:rFonts w:hint="eastAsia" w:ascii="Times New Roman" w:hAnsi="Times New Roman"/>
          <w:color w:val="auto"/>
        </w:rPr>
        <w:t xml:space="preserve">。 </w:t>
      </w:r>
    </w:p>
    <w:p w14:paraId="7891B66B">
      <w:pPr>
        <w:spacing w:line="400" w:lineRule="exact"/>
        <w:ind w:firstLine="420" w:firstLineChars="200"/>
        <w:rPr>
          <w:rFonts w:hint="eastAsia" w:ascii="Times New Roman" w:hAnsi="Times New Roman"/>
          <w:color w:val="auto"/>
        </w:rPr>
      </w:pPr>
      <w:r>
        <w:rPr>
          <w:rFonts w:hint="eastAsia" w:ascii="Times New Roman" w:hAnsi="Times New Roman"/>
          <w:color w:val="auto"/>
        </w:rPr>
        <w:t xml:space="preserve">2.2 </w:t>
      </w:r>
      <w:r>
        <w:rPr>
          <w:rFonts w:hint="eastAsia" w:ascii="Times New Roman" w:hAnsi="Times New Roman"/>
          <w:color w:val="auto"/>
          <w:lang w:val="en-US" w:eastAsia="zh-CN"/>
        </w:rPr>
        <w:t>工期</w:t>
      </w:r>
      <w:r>
        <w:rPr>
          <w:rFonts w:hint="eastAsia" w:ascii="Times New Roman" w:hAnsi="Times New Roman"/>
          <w:color w:val="auto"/>
        </w:rPr>
        <w:t>：</w:t>
      </w:r>
      <w:ins w:id="33" w:author="王华元" w:date="2024-12-04T15:59:27Z">
        <w:r>
          <w:rPr>
            <w:rFonts w:hint="eastAsia" w:ascii="Times New Roman" w:hAnsi="Times New Roman"/>
            <w:color w:val="auto"/>
            <w:lang w:val="en-US" w:eastAsia="zh-CN"/>
          </w:rPr>
          <w:t>1</w:t>
        </w:r>
      </w:ins>
      <w:ins w:id="34" w:author="王华元" w:date="2024-12-04T15:59:28Z">
        <w:r>
          <w:rPr>
            <w:rFonts w:hint="eastAsia" w:ascii="Times New Roman" w:hAnsi="Times New Roman"/>
            <w:color w:val="auto"/>
            <w:lang w:val="en-US" w:eastAsia="zh-CN"/>
          </w:rPr>
          <w:t>00</w:t>
        </w:r>
      </w:ins>
      <w:r>
        <w:rPr>
          <w:rFonts w:hint="eastAsia" w:ascii="Times New Roman" w:hAnsi="Times New Roman"/>
          <w:color w:val="auto"/>
        </w:rPr>
        <w:t>日历天</w:t>
      </w:r>
    </w:p>
    <w:p w14:paraId="7B7711C9">
      <w:pPr>
        <w:spacing w:line="400" w:lineRule="exact"/>
        <w:ind w:firstLine="420" w:firstLineChars="200"/>
        <w:rPr>
          <w:rFonts w:hint="eastAsia" w:ascii="Times New Roman" w:hAnsi="Times New Roman"/>
          <w:color w:val="auto"/>
        </w:rPr>
      </w:pPr>
      <w:r>
        <w:rPr>
          <w:rFonts w:hint="eastAsia" w:ascii="Times New Roman" w:hAnsi="Times New Roman"/>
          <w:color w:val="auto"/>
        </w:rPr>
        <w:t>2.3 建设地点：安徽省黄山市黟县宏村镇朱村</w:t>
      </w:r>
    </w:p>
    <w:p w14:paraId="49AEB7FE">
      <w:pPr>
        <w:spacing w:line="400" w:lineRule="exact"/>
        <w:ind w:firstLine="420" w:firstLineChars="200"/>
        <w:rPr>
          <w:rFonts w:hint="eastAsia" w:ascii="Times New Roman" w:hAnsi="Times New Roman"/>
          <w:color w:val="auto"/>
        </w:rPr>
      </w:pPr>
      <w:r>
        <w:rPr>
          <w:rFonts w:hint="eastAsia" w:ascii="Times New Roman" w:hAnsi="Times New Roman"/>
          <w:color w:val="auto"/>
        </w:rPr>
        <w:t>2.4 质量要求：合格</w:t>
      </w:r>
    </w:p>
    <w:p w14:paraId="4D689764">
      <w:pPr>
        <w:spacing w:line="400" w:lineRule="exact"/>
        <w:ind w:firstLine="420" w:firstLineChars="200"/>
        <w:rPr>
          <w:rFonts w:ascii="Times New Roman" w:hAnsi="Times New Roman"/>
          <w:color w:val="auto"/>
        </w:rPr>
      </w:pPr>
      <w:r>
        <w:rPr>
          <w:rFonts w:hint="eastAsia" w:ascii="Times New Roman" w:hAnsi="Times New Roman"/>
          <w:color w:val="auto"/>
        </w:rPr>
        <w:t xml:space="preserve">2.5 </w:t>
      </w:r>
      <w:r>
        <w:rPr>
          <w:rFonts w:hint="eastAsia" w:ascii="Times New Roman" w:hAnsi="Times New Roman"/>
          <w:color w:val="auto"/>
          <w:lang w:val="en-US" w:eastAsia="zh-CN"/>
        </w:rPr>
        <w:t>最高限价</w:t>
      </w:r>
      <w:r>
        <w:rPr>
          <w:rFonts w:hint="eastAsia" w:ascii="Times New Roman" w:hAnsi="Times New Roman"/>
          <w:color w:val="auto"/>
        </w:rPr>
        <w:t>：</w:t>
      </w:r>
      <w:r>
        <w:rPr>
          <w:rFonts w:hint="eastAsia" w:ascii="Times New Roman" w:hAnsi="Times New Roman"/>
          <w:color w:val="auto"/>
          <w:highlight w:val="none"/>
          <w:lang w:val="en-US" w:eastAsia="zh-CN"/>
        </w:rPr>
        <w:t>1348280.09</w:t>
      </w:r>
      <w:r>
        <w:rPr>
          <w:rFonts w:hint="eastAsia" w:ascii="Times New Roman" w:hAnsi="Times New Roman"/>
          <w:color w:val="auto"/>
          <w:lang w:val="en-US" w:eastAsia="zh-CN"/>
        </w:rPr>
        <w:t>元</w:t>
      </w:r>
    </w:p>
    <w:p w14:paraId="523C643A">
      <w:pPr>
        <w:pStyle w:val="3"/>
        <w:spacing w:line="240" w:lineRule="auto"/>
        <w:rPr>
          <w:rFonts w:ascii="Times New Roman" w:hAnsi="Times New Roman"/>
          <w:color w:val="auto"/>
        </w:rPr>
      </w:pPr>
      <w:bookmarkStart w:id="11" w:name="_Toc81853711"/>
      <w:bookmarkStart w:id="12" w:name="_Toc501460634"/>
      <w:r>
        <w:rPr>
          <w:rFonts w:ascii="Times New Roman" w:hAnsi="Times New Roman"/>
          <w:color w:val="auto"/>
        </w:rPr>
        <w:t xml:space="preserve">3. </w:t>
      </w:r>
      <w:r>
        <w:rPr>
          <w:rFonts w:hint="eastAsia" w:ascii="Times New Roman" w:hAnsi="Times New Roman"/>
          <w:color w:val="auto"/>
        </w:rPr>
        <w:t>供应商</w:t>
      </w:r>
      <w:r>
        <w:rPr>
          <w:rFonts w:ascii="Times New Roman" w:hAnsi="Times New Roman"/>
          <w:color w:val="auto"/>
        </w:rPr>
        <w:t>资格要求</w:t>
      </w:r>
      <w:bookmarkEnd w:id="11"/>
      <w:bookmarkEnd w:id="12"/>
    </w:p>
    <w:p w14:paraId="6AD14743">
      <w:pPr>
        <w:spacing w:line="400" w:lineRule="exact"/>
        <w:ind w:firstLine="420" w:firstLineChars="200"/>
        <w:rPr>
          <w:rFonts w:ascii="Times New Roman" w:hAnsi="Times New Roman"/>
          <w:color w:val="auto"/>
        </w:rPr>
      </w:pPr>
      <w:r>
        <w:rPr>
          <w:rFonts w:hint="eastAsia" w:ascii="Times New Roman" w:hAnsi="Times New Roman"/>
          <w:color w:val="auto"/>
        </w:rPr>
        <w:t>3</w:t>
      </w:r>
      <w:r>
        <w:rPr>
          <w:rFonts w:ascii="Times New Roman" w:hAnsi="Times New Roman"/>
          <w:color w:val="auto"/>
        </w:rPr>
        <w:t>.1</w:t>
      </w:r>
      <w:r>
        <w:rPr>
          <w:rFonts w:hint="eastAsia" w:ascii="Times New Roman" w:hAnsi="Times New Roman"/>
          <w:color w:val="auto"/>
        </w:rPr>
        <w:t>供应商应依法设立且满足如下要求</w:t>
      </w:r>
      <w:r>
        <w:rPr>
          <w:rFonts w:ascii="Times New Roman" w:hAnsi="Times New Roman"/>
          <w:color w:val="auto"/>
        </w:rPr>
        <w:t>：</w:t>
      </w:r>
    </w:p>
    <w:p w14:paraId="350A7F36">
      <w:pPr>
        <w:spacing w:line="400" w:lineRule="exact"/>
        <w:ind w:firstLine="420" w:firstLineChars="200"/>
        <w:rPr>
          <w:rFonts w:hint="eastAsia" w:ascii="Times New Roman" w:hAnsi="Times New Roman"/>
          <w:color w:val="auto"/>
          <w:u w:val="none"/>
        </w:rPr>
      </w:pPr>
      <w:r>
        <w:rPr>
          <w:rFonts w:ascii="Times New Roman" w:hAnsi="Times New Roman"/>
          <w:color w:val="auto"/>
        </w:rPr>
        <w:t>（1）资质要求：</w:t>
      </w:r>
      <w:r>
        <w:rPr>
          <w:rFonts w:hint="eastAsia" w:ascii="Times New Roman" w:hAnsi="Times New Roman"/>
          <w:color w:val="auto"/>
          <w:u w:val="none"/>
        </w:rPr>
        <w:t>供应商须具备有效的建筑装修装修工程专业承包二级及以上资质，且具有有效</w:t>
      </w:r>
    </w:p>
    <w:p w14:paraId="016C1516">
      <w:pPr>
        <w:spacing w:line="400" w:lineRule="exact"/>
        <w:ind w:firstLine="420" w:firstLineChars="200"/>
        <w:rPr>
          <w:rFonts w:hint="eastAsia" w:ascii="Times New Roman" w:hAnsi="Times New Roman"/>
          <w:color w:val="auto"/>
          <w:u w:val="none"/>
        </w:rPr>
      </w:pPr>
      <w:r>
        <w:rPr>
          <w:rFonts w:hint="eastAsia" w:ascii="Times New Roman" w:hAnsi="Times New Roman"/>
          <w:color w:val="auto"/>
          <w:u w:val="none"/>
        </w:rPr>
        <w:t>的安全生产许可证。</w:t>
      </w:r>
    </w:p>
    <w:p w14:paraId="78F4224B">
      <w:pPr>
        <w:spacing w:line="400" w:lineRule="exact"/>
        <w:ind w:firstLine="420" w:firstLineChars="200"/>
        <w:rPr>
          <w:rFonts w:hint="eastAsia" w:ascii="Times New Roman" w:hAnsi="Times New Roman" w:eastAsia="宋体"/>
          <w:color w:val="auto"/>
          <w:lang w:val="en-US" w:eastAsia="zh-CN"/>
        </w:rPr>
      </w:pPr>
      <w:r>
        <w:rPr>
          <w:rFonts w:ascii="Times New Roman" w:hAnsi="Times New Roman"/>
          <w:color w:val="auto"/>
        </w:rPr>
        <w:t>（2）财务要求：</w:t>
      </w:r>
      <w:r>
        <w:rPr>
          <w:rFonts w:hint="eastAsia" w:ascii="Times New Roman" w:hAnsi="Times New Roman"/>
          <w:color w:val="auto"/>
          <w:u w:val="none"/>
          <w:lang w:val="en-US" w:eastAsia="zh-CN"/>
        </w:rPr>
        <w:t>供应商需提供2022年财务报告。</w:t>
      </w:r>
    </w:p>
    <w:p w14:paraId="57A54C26">
      <w:pPr>
        <w:spacing w:line="400" w:lineRule="exact"/>
        <w:ind w:firstLine="420" w:firstLineChars="200"/>
        <w:rPr>
          <w:rFonts w:hint="eastAsia" w:ascii="Times New Roman" w:hAnsi="Times New Roman"/>
          <w:color w:val="auto"/>
        </w:rPr>
      </w:pPr>
      <w:r>
        <w:rPr>
          <w:rFonts w:ascii="Times New Roman" w:hAnsi="Times New Roman"/>
          <w:color w:val="auto"/>
        </w:rPr>
        <w:t>（3）业绩要求：</w:t>
      </w:r>
      <w:r>
        <w:rPr>
          <w:rFonts w:hint="eastAsia" w:ascii="Times New Roman" w:hAnsi="Times New Roman"/>
          <w:color w:val="auto"/>
        </w:rPr>
        <w:t>自2022年1月1日以来，供应商完成过一个单</w:t>
      </w:r>
      <w:r>
        <w:rPr>
          <w:rFonts w:hint="eastAsia" w:ascii="Times New Roman" w:hAnsi="Times New Roman"/>
          <w:color w:val="auto"/>
          <w:lang w:val="en-US" w:eastAsia="zh-CN"/>
        </w:rPr>
        <w:t>项</w:t>
      </w:r>
      <w:r>
        <w:rPr>
          <w:rFonts w:hint="eastAsia" w:ascii="Times New Roman" w:hAnsi="Times New Roman"/>
          <w:color w:val="auto"/>
        </w:rPr>
        <w:t>合同金额130万元</w:t>
      </w:r>
      <w:r>
        <w:rPr>
          <w:rFonts w:hint="eastAsia" w:ascii="Times New Roman" w:hAnsi="Times New Roman"/>
          <w:color w:val="auto"/>
          <w:lang w:val="en-US" w:eastAsia="zh-CN"/>
        </w:rPr>
        <w:t>及</w:t>
      </w:r>
      <w:r>
        <w:rPr>
          <w:rFonts w:hint="eastAsia" w:ascii="Times New Roman" w:hAnsi="Times New Roman"/>
          <w:color w:val="auto"/>
        </w:rPr>
        <w:t>以上的建筑装饰装修工程施工业绩。</w:t>
      </w:r>
    </w:p>
    <w:p w14:paraId="1002FC15">
      <w:pPr>
        <w:spacing w:line="400" w:lineRule="exact"/>
        <w:ind w:firstLine="420" w:firstLineChars="200"/>
        <w:rPr>
          <w:rFonts w:hint="eastAsia" w:ascii="Times New Roman" w:hAnsi="Times New Roman" w:eastAsia="宋体"/>
          <w:color w:val="auto"/>
          <w:lang w:eastAsia="zh-CN"/>
        </w:rPr>
      </w:pPr>
      <w:r>
        <w:rPr>
          <w:rFonts w:hint="eastAsia" w:ascii="Times New Roman" w:hAnsi="Times New Roman"/>
          <w:color w:val="auto"/>
          <w:lang w:val="en-US" w:eastAsia="zh-CN"/>
        </w:rPr>
        <w:t>备注：业绩证明材料需提供合同和竣工验收证明材料；业绩时间以合同签订时间为准，业绩金额以合同为准。</w:t>
      </w:r>
      <w:ins w:id="35" w:author="王华元" w:date="2024-12-04T16:17:46Z">
        <w:r>
          <w:rPr>
            <w:rFonts w:hint="eastAsia"/>
          </w:rPr>
          <w:t>如</w:t>
        </w:r>
      </w:ins>
      <w:ins w:id="36" w:author="王华元" w:date="2024-12-04T16:18:05Z">
        <w:r>
          <w:rPr>
            <w:rFonts w:hint="eastAsia"/>
            <w:lang w:val="en-US" w:eastAsia="zh-CN"/>
          </w:rPr>
          <w:t>供应商</w:t>
        </w:r>
      </w:ins>
      <w:ins w:id="37" w:author="王华元" w:date="2024-12-04T16:17:46Z">
        <w:r>
          <w:rPr>
            <w:rFonts w:hint="eastAsia"/>
          </w:rPr>
          <w:t>提供的上述业绩证明材料未能完整或充分反映评审因素（如</w:t>
        </w:r>
      </w:ins>
      <w:ins w:id="38" w:author="王华元" w:date="2024-12-04T16:18:21Z">
        <w:r>
          <w:rPr>
            <w:rFonts w:hint="eastAsia" w:ascii="Times New Roman" w:hAnsi="Times New Roman"/>
            <w:color w:val="auto"/>
            <w:lang w:val="en-US" w:eastAsia="zh-CN"/>
          </w:rPr>
          <w:t>合同签订时间</w:t>
        </w:r>
      </w:ins>
      <w:ins w:id="39" w:author="王华元" w:date="2024-12-04T16:17:46Z">
        <w:r>
          <w:rPr>
            <w:rFonts w:hint="eastAsia"/>
          </w:rPr>
          <w:t>、业绩</w:t>
        </w:r>
      </w:ins>
      <w:ins w:id="40" w:author="王华元" w:date="2024-12-04T16:18:27Z">
        <w:r>
          <w:rPr>
            <w:rFonts w:hint="eastAsia"/>
            <w:lang w:val="en-US" w:eastAsia="zh-CN"/>
          </w:rPr>
          <w:t>金额</w:t>
        </w:r>
      </w:ins>
      <w:ins w:id="41" w:author="王华元" w:date="2024-12-04T16:17:46Z">
        <w:r>
          <w:rPr>
            <w:rFonts w:hint="eastAsia"/>
          </w:rPr>
          <w:t>等关键评审因素）的，应另附合同发包方出具的证明材料（须加盖合同发包方单位公章）予以明确说明，否则评</w:t>
        </w:r>
      </w:ins>
      <w:ins w:id="42" w:author="王华元" w:date="2024-12-04T16:18:00Z">
        <w:r>
          <w:rPr>
            <w:rFonts w:hint="eastAsia"/>
            <w:lang w:val="en-US" w:eastAsia="zh-CN"/>
          </w:rPr>
          <w:t>审</w:t>
        </w:r>
      </w:ins>
      <w:ins w:id="43" w:author="王华元" w:date="2024-12-04T16:17:46Z">
        <w:r>
          <w:rPr>
            <w:rFonts w:hint="eastAsia"/>
          </w:rPr>
          <w:t>委员会不予认可。</w:t>
        </w:r>
      </w:ins>
    </w:p>
    <w:p w14:paraId="728FBE5F">
      <w:pPr>
        <w:spacing w:line="400" w:lineRule="exact"/>
        <w:ind w:firstLine="420" w:firstLineChars="200"/>
        <w:rPr>
          <w:rFonts w:hint="eastAsia" w:ascii="Times New Roman" w:hAnsi="Times New Roman"/>
          <w:color w:val="auto"/>
          <w:szCs w:val="22"/>
          <w:u w:val="none"/>
        </w:rPr>
      </w:pPr>
      <w:r>
        <w:rPr>
          <w:rFonts w:hint="eastAsia" w:ascii="Times New Roman" w:hAnsi="Times New Roman"/>
          <w:color w:val="auto"/>
          <w:u w:val="none"/>
        </w:rPr>
        <w:t>（4）信誉要求：</w:t>
      </w:r>
      <w:r>
        <w:rPr>
          <w:rFonts w:hint="eastAsia" w:ascii="Times New Roman" w:hAnsi="Times New Roman"/>
          <w:color w:val="auto"/>
          <w:szCs w:val="22"/>
          <w:u w:val="none"/>
        </w:rPr>
        <w:t>供应商存在以下不良信用记录情形之一的，不得推荐为候选成交供应商，不得确定为成交供应商：</w:t>
      </w:r>
    </w:p>
    <w:p w14:paraId="13D76428">
      <w:pPr>
        <w:spacing w:line="400" w:lineRule="exact"/>
        <w:ind w:firstLine="420" w:firstLineChars="200"/>
        <w:rPr>
          <w:rFonts w:hint="eastAsia" w:ascii="Times New Roman" w:hAnsi="Times New Roman"/>
          <w:color w:val="auto"/>
          <w:szCs w:val="22"/>
          <w:u w:val="none"/>
        </w:rPr>
      </w:pPr>
      <w:r>
        <w:rPr>
          <w:rFonts w:hint="eastAsia" w:ascii="Times New Roman" w:hAnsi="Times New Roman"/>
          <w:color w:val="auto"/>
          <w:szCs w:val="22"/>
          <w:u w:val="none"/>
        </w:rPr>
        <w:t>1）被人民法院列入失信被执行人名单的；</w:t>
      </w:r>
    </w:p>
    <w:p w14:paraId="4B889A87">
      <w:pPr>
        <w:spacing w:line="400" w:lineRule="exact"/>
        <w:ind w:firstLine="420" w:firstLineChars="200"/>
        <w:rPr>
          <w:rFonts w:hint="eastAsia" w:ascii="Times New Roman" w:hAnsi="Times New Roman"/>
          <w:color w:val="auto"/>
          <w:szCs w:val="22"/>
          <w:u w:val="none"/>
        </w:rPr>
      </w:pPr>
      <w:r>
        <w:rPr>
          <w:rFonts w:hint="eastAsia" w:ascii="Times New Roman" w:hAnsi="Times New Roman"/>
          <w:color w:val="auto"/>
          <w:szCs w:val="22"/>
          <w:u w:val="none"/>
        </w:rPr>
        <w:t>2）被税务机关列入重大税收违法案件当事人名单的；</w:t>
      </w:r>
    </w:p>
    <w:p w14:paraId="66F3D47B">
      <w:pPr>
        <w:spacing w:line="400" w:lineRule="exact"/>
        <w:ind w:firstLine="420" w:firstLineChars="200"/>
        <w:rPr>
          <w:rFonts w:hint="eastAsia" w:ascii="Times New Roman" w:hAnsi="Times New Roman"/>
          <w:color w:val="auto"/>
          <w:szCs w:val="22"/>
          <w:u w:val="none"/>
        </w:rPr>
      </w:pPr>
      <w:r>
        <w:rPr>
          <w:rFonts w:hint="eastAsia" w:ascii="Times New Roman" w:hAnsi="Times New Roman"/>
          <w:color w:val="auto"/>
          <w:szCs w:val="22"/>
          <w:u w:val="none"/>
        </w:rPr>
        <w:t>3）被市场监督管理部门列入严重违法失信企业名单的。</w:t>
      </w:r>
    </w:p>
    <w:p w14:paraId="4EB07749">
      <w:pPr>
        <w:spacing w:line="400" w:lineRule="exact"/>
        <w:ind w:firstLine="420" w:firstLineChars="200"/>
        <w:rPr>
          <w:rFonts w:hint="default" w:ascii="Times New Roman" w:hAnsi="Times New Roman"/>
          <w:color w:val="auto"/>
          <w:szCs w:val="22"/>
        </w:rPr>
      </w:pPr>
      <w:r>
        <w:rPr>
          <w:rFonts w:hint="eastAsia" w:ascii="Times New Roman" w:hAnsi="Times New Roman"/>
          <w:color w:val="auto"/>
          <w:szCs w:val="22"/>
        </w:rPr>
        <w:t>（5）项目经理要求：供应商拟委任项目经理须具备建筑工程专业贰级及以上注册建造师证书，</w:t>
      </w:r>
      <w:r>
        <w:rPr>
          <w:rFonts w:hint="default" w:ascii="Times New Roman" w:hAnsi="Times New Roman"/>
          <w:color w:val="auto"/>
          <w:szCs w:val="22"/>
        </w:rPr>
        <w:t>具备有效的安全生产考核合格证书。</w:t>
      </w:r>
    </w:p>
    <w:p w14:paraId="5EBF9AD0">
      <w:pPr>
        <w:spacing w:line="400" w:lineRule="exact"/>
        <w:ind w:firstLine="420" w:firstLineChars="200"/>
        <w:rPr>
          <w:rFonts w:hint="default" w:ascii="Times New Roman" w:hAnsi="Times New Roman"/>
          <w:color w:val="auto"/>
        </w:rPr>
      </w:pPr>
      <w:r>
        <w:rPr>
          <w:rFonts w:hint="default" w:ascii="Times New Roman" w:hAnsi="Times New Roman"/>
          <w:color w:val="auto"/>
          <w:lang w:eastAsia="zh-CN"/>
        </w:rPr>
        <w:t>（</w:t>
      </w:r>
      <w:r>
        <w:rPr>
          <w:rFonts w:hint="default" w:ascii="Times New Roman" w:hAnsi="Times New Roman" w:eastAsia="宋体" w:cs="Times New Roman"/>
          <w:color w:val="auto"/>
          <w:kern w:val="2"/>
          <w:sz w:val="21"/>
          <w:szCs w:val="22"/>
          <w:lang w:val="en-US" w:eastAsia="zh-CN" w:bidi="ar-SA"/>
        </w:rPr>
        <w:t>6）</w:t>
      </w:r>
      <w:r>
        <w:rPr>
          <w:rFonts w:hint="default" w:ascii="Times New Roman" w:hAnsi="Times New Roman"/>
          <w:color w:val="auto"/>
          <w:lang w:val="en-US" w:eastAsia="zh-CN"/>
        </w:rPr>
        <w:t>项目经理业绩要求：</w:t>
      </w:r>
      <w:r>
        <w:rPr>
          <w:rFonts w:hint="default" w:ascii="Times New Roman" w:hAnsi="Times New Roman"/>
          <w:color w:val="auto"/>
        </w:rPr>
        <w:t>自2022年1月1日以来，</w:t>
      </w:r>
      <w:r>
        <w:rPr>
          <w:rFonts w:hint="default" w:ascii="Times New Roman" w:hAnsi="Times New Roman"/>
          <w:color w:val="auto"/>
          <w:lang w:val="en-US" w:eastAsia="zh-CN"/>
        </w:rPr>
        <w:t>拟派项目经理</w:t>
      </w:r>
      <w:r>
        <w:rPr>
          <w:rFonts w:hint="default" w:ascii="Times New Roman" w:hAnsi="Times New Roman"/>
          <w:color w:val="auto"/>
        </w:rPr>
        <w:t>完成过一个单</w:t>
      </w:r>
      <w:r>
        <w:rPr>
          <w:rFonts w:hint="default" w:ascii="Times New Roman" w:hAnsi="Times New Roman"/>
          <w:color w:val="auto"/>
          <w:lang w:val="en-US" w:eastAsia="zh-CN"/>
        </w:rPr>
        <w:t>项</w:t>
      </w:r>
      <w:r>
        <w:rPr>
          <w:rFonts w:hint="default" w:ascii="Times New Roman" w:hAnsi="Times New Roman"/>
          <w:color w:val="auto"/>
        </w:rPr>
        <w:t>合同金额130万元</w:t>
      </w:r>
      <w:r>
        <w:rPr>
          <w:rFonts w:hint="default" w:ascii="Times New Roman" w:hAnsi="Times New Roman"/>
          <w:color w:val="auto"/>
          <w:lang w:val="en-US" w:eastAsia="zh-CN"/>
        </w:rPr>
        <w:t>及</w:t>
      </w:r>
      <w:r>
        <w:rPr>
          <w:rFonts w:hint="default" w:ascii="Times New Roman" w:hAnsi="Times New Roman"/>
          <w:color w:val="auto"/>
        </w:rPr>
        <w:t>以上的建筑装饰装修工程施工业绩。</w:t>
      </w:r>
    </w:p>
    <w:p w14:paraId="45266301">
      <w:pPr>
        <w:spacing w:line="400" w:lineRule="exact"/>
        <w:ind w:firstLine="420" w:firstLineChars="200"/>
        <w:rPr>
          <w:rFonts w:hint="eastAsia" w:ascii="Times New Roman" w:hAnsi="Times New Roman"/>
          <w:color w:val="auto"/>
          <w:lang w:val="en-US" w:eastAsia="zh-CN"/>
        </w:rPr>
      </w:pPr>
      <w:r>
        <w:rPr>
          <w:rFonts w:hint="default" w:ascii="Times New Roman" w:hAnsi="Times New Roman"/>
          <w:color w:val="auto"/>
          <w:lang w:val="en-US" w:eastAsia="zh-CN"/>
        </w:rPr>
        <w:t>备注：业绩证明材料需提供合同和竣工验收证明材料；业绩时间以合同签订时间为准，业绩金额以合同为准。</w:t>
      </w:r>
      <w:r>
        <w:rPr>
          <w:rFonts w:hint="default" w:ascii="Times New Roman" w:hAnsi="Times New Roman"/>
          <w:color w:val="auto"/>
        </w:rPr>
        <w:t>业绩证明资料须体现拟派项目</w:t>
      </w:r>
      <w:r>
        <w:rPr>
          <w:rFonts w:hint="default" w:ascii="Times New Roman" w:hAnsi="Times New Roman"/>
          <w:color w:val="auto"/>
          <w:lang w:val="en-US" w:eastAsia="zh-CN"/>
        </w:rPr>
        <w:t>经理姓名</w:t>
      </w:r>
      <w:r>
        <w:rPr>
          <w:rFonts w:hint="default" w:ascii="Times New Roman" w:hAnsi="Times New Roman"/>
          <w:color w:val="auto"/>
        </w:rPr>
        <w:t>，否则不予认可。</w:t>
      </w:r>
    </w:p>
    <w:p w14:paraId="18ED4FC5">
      <w:pPr>
        <w:spacing w:line="400" w:lineRule="exact"/>
        <w:ind w:firstLine="420" w:firstLineChars="200"/>
        <w:rPr>
          <w:rFonts w:hint="eastAsia" w:ascii="Times New Roman" w:hAnsi="Times New Roman" w:eastAsia="宋体"/>
          <w:color w:val="auto"/>
          <w:szCs w:val="22"/>
          <w:lang w:val="en-US" w:eastAsia="zh-CN"/>
        </w:rPr>
      </w:pPr>
      <w:r>
        <w:rPr>
          <w:rFonts w:hint="default" w:ascii="Times New Roman" w:hAnsi="Times New Roman"/>
          <w:color w:val="auto"/>
          <w:szCs w:val="22"/>
          <w:lang w:eastAsia="zh-CN"/>
        </w:rPr>
        <w:t>（</w:t>
      </w:r>
      <w:r>
        <w:rPr>
          <w:rFonts w:hint="default" w:ascii="Times New Roman" w:hAnsi="Times New Roman"/>
          <w:color w:val="auto"/>
          <w:szCs w:val="22"/>
          <w:lang w:val="en-US" w:eastAsia="zh-CN"/>
        </w:rPr>
        <w:t>7</w:t>
      </w:r>
      <w:r>
        <w:rPr>
          <w:rFonts w:hint="default" w:ascii="Times New Roman" w:hAnsi="Times New Roman"/>
          <w:color w:val="auto"/>
          <w:szCs w:val="22"/>
          <w:lang w:eastAsia="zh-CN"/>
        </w:rPr>
        <w:t>）</w:t>
      </w:r>
      <w:r>
        <w:rPr>
          <w:rFonts w:hint="default" w:ascii="Times New Roman" w:hAnsi="Times New Roman"/>
          <w:color w:val="auto"/>
          <w:szCs w:val="22"/>
          <w:lang w:val="en-US" w:eastAsia="zh-CN"/>
        </w:rPr>
        <w:t>技术负责人</w:t>
      </w:r>
      <w:r>
        <w:rPr>
          <w:rFonts w:hint="default" w:ascii="Times New Roman" w:hAnsi="Times New Roman"/>
          <w:color w:val="auto"/>
          <w:szCs w:val="22"/>
        </w:rPr>
        <w:t>要求：供应商拟委任</w:t>
      </w:r>
      <w:r>
        <w:rPr>
          <w:rFonts w:hint="default" w:ascii="Times New Roman" w:hAnsi="Times New Roman"/>
          <w:color w:val="auto"/>
          <w:szCs w:val="22"/>
          <w:lang w:val="en-US" w:eastAsia="zh-CN"/>
        </w:rPr>
        <w:t>技术负责人</w:t>
      </w:r>
      <w:r>
        <w:rPr>
          <w:rFonts w:hint="default" w:ascii="Times New Roman" w:hAnsi="Times New Roman"/>
          <w:color w:val="auto"/>
          <w:szCs w:val="22"/>
        </w:rPr>
        <w:t>须具备</w:t>
      </w:r>
      <w:r>
        <w:rPr>
          <w:rFonts w:hint="default" w:ascii="Times New Roman" w:hAnsi="Times New Roman"/>
          <w:color w:val="auto"/>
          <w:szCs w:val="22"/>
          <w:lang w:val="en-US" w:eastAsia="zh-CN"/>
        </w:rPr>
        <w:t>建筑工程相关专业中级及以上职称。</w:t>
      </w:r>
    </w:p>
    <w:p w14:paraId="3259FAB8">
      <w:pPr>
        <w:spacing w:line="400" w:lineRule="exact"/>
        <w:ind w:firstLine="420" w:firstLineChars="200"/>
        <w:rPr>
          <w:rFonts w:hint="eastAsia" w:ascii="Times New Roman" w:hAnsi="Times New Roman"/>
          <w:color w:val="auto"/>
          <w:szCs w:val="22"/>
        </w:rPr>
      </w:pPr>
      <w:r>
        <w:rPr>
          <w:rFonts w:hint="default" w:ascii="Times New Roman" w:hAnsi="Times New Roman"/>
          <w:color w:val="auto"/>
          <w:szCs w:val="22"/>
        </w:rPr>
        <w:t>注：① 拟派项目经理</w:t>
      </w:r>
      <w:r>
        <w:rPr>
          <w:rFonts w:hint="default" w:ascii="Times New Roman" w:hAnsi="Times New Roman"/>
          <w:color w:val="auto"/>
          <w:szCs w:val="22"/>
          <w:lang w:val="en-US" w:eastAsia="zh-CN"/>
        </w:rPr>
        <w:t>和技术负责人</w:t>
      </w:r>
      <w:r>
        <w:rPr>
          <w:rFonts w:hint="default" w:ascii="Times New Roman" w:hAnsi="Times New Roman"/>
          <w:color w:val="auto"/>
          <w:szCs w:val="22"/>
        </w:rPr>
        <w:t>必须是本</w:t>
      </w:r>
      <w:r>
        <w:rPr>
          <w:rFonts w:hint="eastAsia" w:ascii="Times New Roman" w:hAnsi="Times New Roman"/>
          <w:color w:val="auto"/>
          <w:szCs w:val="22"/>
        </w:rPr>
        <w:t>单位人员（注册证书注册单位应当与供应商名称一致，提供供应商所属社保机构出具的拟委任的项目经理</w:t>
      </w:r>
      <w:r>
        <w:rPr>
          <w:rFonts w:hint="eastAsia" w:ascii="Times New Roman" w:hAnsi="Times New Roman"/>
          <w:color w:val="auto"/>
          <w:szCs w:val="22"/>
          <w:lang w:val="en-US" w:eastAsia="zh-CN"/>
        </w:rPr>
        <w:t>和技术负责人</w:t>
      </w:r>
      <w:r>
        <w:rPr>
          <w:rFonts w:hint="eastAsia" w:ascii="Times New Roman" w:hAnsi="Times New Roman"/>
          <w:color w:val="auto"/>
          <w:szCs w:val="22"/>
        </w:rPr>
        <w:t>202</w:t>
      </w:r>
      <w:r>
        <w:rPr>
          <w:rFonts w:hint="eastAsia" w:ascii="Times New Roman" w:hAnsi="Times New Roman"/>
          <w:color w:val="auto"/>
          <w:szCs w:val="22"/>
          <w:lang w:val="en-US" w:eastAsia="zh-CN"/>
        </w:rPr>
        <w:t>4</w:t>
      </w:r>
      <w:r>
        <w:rPr>
          <w:rFonts w:hint="eastAsia" w:ascii="Times New Roman" w:hAnsi="Times New Roman"/>
          <w:color w:val="auto"/>
          <w:szCs w:val="22"/>
        </w:rPr>
        <w:t>年1月</w:t>
      </w:r>
      <w:r>
        <w:rPr>
          <w:rFonts w:hint="eastAsia" w:ascii="Times New Roman" w:hAnsi="Times New Roman"/>
          <w:color w:val="auto"/>
          <w:szCs w:val="22"/>
          <w:lang w:val="en-US" w:eastAsia="zh-CN"/>
        </w:rPr>
        <w:t>以来</w:t>
      </w:r>
      <w:r>
        <w:rPr>
          <w:rFonts w:hint="eastAsia" w:ascii="Times New Roman" w:hAnsi="Times New Roman"/>
          <w:color w:val="auto"/>
          <w:szCs w:val="22"/>
        </w:rPr>
        <w:t>至少连续</w:t>
      </w:r>
      <w:r>
        <w:rPr>
          <w:rFonts w:hint="eastAsia" w:ascii="Times New Roman" w:hAnsi="Times New Roman"/>
          <w:color w:val="auto"/>
          <w:szCs w:val="22"/>
          <w:lang w:val="en-US" w:eastAsia="zh-CN"/>
        </w:rPr>
        <w:t>3</w:t>
      </w:r>
      <w:r>
        <w:rPr>
          <w:rFonts w:hint="eastAsia" w:ascii="Times New Roman" w:hAnsi="Times New Roman"/>
          <w:color w:val="auto"/>
          <w:szCs w:val="22"/>
        </w:rPr>
        <w:t>个月（可含202</w:t>
      </w:r>
      <w:r>
        <w:rPr>
          <w:rFonts w:hint="eastAsia" w:ascii="Times New Roman" w:hAnsi="Times New Roman"/>
          <w:color w:val="auto"/>
          <w:szCs w:val="22"/>
          <w:lang w:val="en-US" w:eastAsia="zh-CN"/>
        </w:rPr>
        <w:t>4</w:t>
      </w:r>
      <w:r>
        <w:rPr>
          <w:rFonts w:hint="eastAsia" w:ascii="Times New Roman" w:hAnsi="Times New Roman"/>
          <w:color w:val="auto"/>
          <w:szCs w:val="22"/>
        </w:rPr>
        <w:t>年1月）的社保缴费证明或其他能够证明拟委任的项目经理</w:t>
      </w:r>
      <w:r>
        <w:rPr>
          <w:rFonts w:hint="eastAsia" w:ascii="Times New Roman" w:hAnsi="Times New Roman"/>
          <w:color w:val="auto"/>
          <w:szCs w:val="22"/>
          <w:lang w:val="en-US" w:eastAsia="zh-CN"/>
        </w:rPr>
        <w:t>和技术负责人</w:t>
      </w:r>
      <w:r>
        <w:rPr>
          <w:rFonts w:hint="eastAsia" w:ascii="Times New Roman" w:hAnsi="Times New Roman"/>
          <w:color w:val="auto"/>
          <w:szCs w:val="22"/>
        </w:rPr>
        <w:t>参加社保的有效证明材料，项目经理</w:t>
      </w:r>
      <w:r>
        <w:rPr>
          <w:rFonts w:hint="eastAsia" w:ascii="Times New Roman" w:hAnsi="Times New Roman"/>
          <w:color w:val="auto"/>
          <w:szCs w:val="22"/>
          <w:lang w:val="en-US" w:eastAsia="zh-CN"/>
        </w:rPr>
        <w:t>和技术负责人</w:t>
      </w:r>
      <w:r>
        <w:rPr>
          <w:rFonts w:hint="eastAsia" w:ascii="Times New Roman" w:hAnsi="Times New Roman"/>
          <w:color w:val="auto"/>
          <w:szCs w:val="22"/>
        </w:rPr>
        <w:t>的社会保险的缴纳单位应当是供应商或者供应商不具备独立法人资格的分支机构。</w:t>
      </w:r>
    </w:p>
    <w:p w14:paraId="0AD55102">
      <w:pPr>
        <w:spacing w:line="400" w:lineRule="exact"/>
        <w:ind w:firstLine="420" w:firstLineChars="200"/>
        <w:rPr>
          <w:rFonts w:hint="eastAsia" w:ascii="Times New Roman" w:hAnsi="Times New Roman"/>
          <w:color w:val="auto"/>
          <w:szCs w:val="22"/>
        </w:rPr>
      </w:pPr>
      <w:r>
        <w:rPr>
          <w:rFonts w:hint="eastAsia" w:ascii="Times New Roman" w:hAnsi="Times New Roman"/>
          <w:color w:val="auto"/>
          <w:szCs w:val="22"/>
        </w:rPr>
        <w:t>②项目经理不得同时担任两个及以上建设工程施工项目负责人，以下情形除外：</w:t>
      </w:r>
    </w:p>
    <w:p w14:paraId="785AE6F8">
      <w:pPr>
        <w:spacing w:line="400" w:lineRule="exact"/>
        <w:ind w:firstLine="420" w:firstLineChars="200"/>
        <w:rPr>
          <w:rFonts w:hint="eastAsia" w:ascii="Times New Roman" w:hAnsi="Times New Roman"/>
          <w:color w:val="auto"/>
          <w:szCs w:val="22"/>
        </w:rPr>
      </w:pPr>
      <w:r>
        <w:rPr>
          <w:rFonts w:hint="eastAsia" w:ascii="Times New Roman" w:hAnsi="Times New Roman"/>
          <w:color w:val="auto"/>
          <w:szCs w:val="22"/>
        </w:rPr>
        <w:t>1）法定情形；</w:t>
      </w:r>
    </w:p>
    <w:p w14:paraId="1BD250B5">
      <w:pPr>
        <w:spacing w:line="400" w:lineRule="exact"/>
        <w:ind w:firstLine="420" w:firstLineChars="200"/>
        <w:rPr>
          <w:rFonts w:hint="eastAsia" w:ascii="Times New Roman" w:hAnsi="Times New Roman"/>
          <w:color w:val="auto"/>
          <w:szCs w:val="22"/>
        </w:rPr>
      </w:pPr>
      <w:r>
        <w:rPr>
          <w:rFonts w:hint="eastAsia" w:ascii="Times New Roman" w:hAnsi="Times New Roman"/>
          <w:color w:val="auto"/>
          <w:szCs w:val="22"/>
        </w:rPr>
        <w:t>2）虽在其他项目上担任项目经理岗位，但承诺在本项目成交后合同签订前能够从其他项目变更至本项目并全面履约。</w:t>
      </w:r>
    </w:p>
    <w:p w14:paraId="1440BB09">
      <w:pPr>
        <w:spacing w:line="400" w:lineRule="exact"/>
        <w:ind w:firstLine="420" w:firstLineChars="200"/>
        <w:rPr>
          <w:rFonts w:hint="eastAsia" w:ascii="Times New Roman" w:hAnsi="Times New Roman"/>
          <w:color w:val="auto"/>
          <w:szCs w:val="22"/>
        </w:rPr>
      </w:pPr>
      <w:r>
        <w:rPr>
          <w:rFonts w:hint="eastAsia" w:ascii="Times New Roman" w:hAnsi="Times New Roman"/>
          <w:color w:val="auto"/>
          <w:szCs w:val="22"/>
        </w:rPr>
        <w:t>（</w:t>
      </w:r>
      <w:r>
        <w:rPr>
          <w:rFonts w:hint="eastAsia" w:ascii="Times New Roman" w:hAnsi="Times New Roman"/>
          <w:color w:val="auto"/>
          <w:szCs w:val="22"/>
          <w:lang w:val="en-US" w:eastAsia="zh-CN"/>
        </w:rPr>
        <w:t>8</w:t>
      </w:r>
      <w:r>
        <w:rPr>
          <w:rFonts w:hint="eastAsia" w:ascii="Times New Roman" w:hAnsi="Times New Roman"/>
          <w:color w:val="auto"/>
          <w:szCs w:val="22"/>
        </w:rPr>
        <w:t>）其他要求：/</w:t>
      </w:r>
    </w:p>
    <w:p w14:paraId="6D21A894">
      <w:pPr>
        <w:spacing w:line="400" w:lineRule="exact"/>
        <w:ind w:firstLine="420" w:firstLineChars="200"/>
        <w:rPr>
          <w:rFonts w:ascii="Times New Roman" w:hAnsi="Times New Roman"/>
          <w:color w:val="auto"/>
          <w:szCs w:val="21"/>
        </w:rPr>
      </w:pPr>
      <w:r>
        <w:rPr>
          <w:rFonts w:hint="eastAsia" w:ascii="Times New Roman" w:hAnsi="Times New Roman"/>
          <w:color w:val="auto"/>
          <w:szCs w:val="21"/>
        </w:rPr>
        <w:t>3.2</w:t>
      </w:r>
      <w:r>
        <w:rPr>
          <w:rFonts w:ascii="Times New Roman" w:hAnsi="Times New Roman"/>
          <w:color w:val="auto"/>
          <w:szCs w:val="21"/>
        </w:rPr>
        <w:t xml:space="preserve"> </w:t>
      </w:r>
      <w:r>
        <w:rPr>
          <w:rFonts w:hint="eastAsia" w:ascii="Times New Roman" w:hAnsi="Times New Roman"/>
          <w:color w:val="auto"/>
          <w:szCs w:val="21"/>
        </w:rPr>
        <w:t>供应商不得存在下列情形之一：</w:t>
      </w:r>
    </w:p>
    <w:p w14:paraId="3CBCFF57">
      <w:pPr>
        <w:spacing w:line="400" w:lineRule="exact"/>
        <w:ind w:firstLine="420" w:firstLineChars="200"/>
        <w:rPr>
          <w:rFonts w:ascii="Times New Roman" w:hAnsi="Times New Roman"/>
          <w:color w:val="auto"/>
          <w:szCs w:val="21"/>
        </w:rPr>
      </w:pPr>
      <w:r>
        <w:rPr>
          <w:rFonts w:hint="eastAsia" w:ascii="Times New Roman" w:hAnsi="Times New Roman"/>
          <w:color w:val="auto"/>
          <w:szCs w:val="21"/>
        </w:rPr>
        <w:t>（</w:t>
      </w:r>
      <w:r>
        <w:rPr>
          <w:rFonts w:ascii="Times New Roman" w:hAnsi="Times New Roman"/>
          <w:color w:val="auto"/>
          <w:szCs w:val="21"/>
        </w:rPr>
        <w:t>1</w:t>
      </w:r>
      <w:r>
        <w:rPr>
          <w:rFonts w:hint="eastAsia" w:ascii="Times New Roman" w:hAnsi="Times New Roman"/>
          <w:color w:val="auto"/>
          <w:szCs w:val="21"/>
        </w:rPr>
        <w:t>）处于被责令停产停</w:t>
      </w:r>
      <w:r>
        <w:rPr>
          <w:rFonts w:ascii="Times New Roman" w:hAnsi="Times New Roman"/>
          <w:color w:val="auto"/>
          <w:szCs w:val="21"/>
        </w:rPr>
        <w:t>业</w:t>
      </w:r>
      <w:r>
        <w:rPr>
          <w:rFonts w:hint="eastAsia" w:ascii="Times New Roman" w:hAnsi="Times New Roman"/>
          <w:color w:val="auto"/>
          <w:szCs w:val="21"/>
        </w:rPr>
        <w:t>、</w:t>
      </w:r>
      <w:r>
        <w:rPr>
          <w:rFonts w:ascii="Times New Roman" w:hAnsi="Times New Roman"/>
          <w:color w:val="auto"/>
          <w:szCs w:val="21"/>
        </w:rPr>
        <w:t>暂扣或者吊销执照</w:t>
      </w:r>
      <w:r>
        <w:rPr>
          <w:rFonts w:hint="eastAsia" w:ascii="Times New Roman" w:hAnsi="Times New Roman"/>
          <w:color w:val="auto"/>
          <w:szCs w:val="21"/>
        </w:rPr>
        <w:t>、</w:t>
      </w:r>
      <w:r>
        <w:rPr>
          <w:rFonts w:ascii="Times New Roman" w:hAnsi="Times New Roman"/>
          <w:color w:val="auto"/>
          <w:szCs w:val="21"/>
        </w:rPr>
        <w:t>暂扣或者吊销许可证</w:t>
      </w:r>
      <w:r>
        <w:rPr>
          <w:rFonts w:hint="eastAsia" w:ascii="Times New Roman" w:hAnsi="Times New Roman"/>
          <w:color w:val="auto"/>
          <w:szCs w:val="21"/>
        </w:rPr>
        <w:t>、吊销资质证书状态；</w:t>
      </w:r>
    </w:p>
    <w:p w14:paraId="651F5C1D">
      <w:pPr>
        <w:spacing w:line="400" w:lineRule="exact"/>
        <w:ind w:firstLine="420" w:firstLineChars="200"/>
        <w:rPr>
          <w:rFonts w:ascii="Times New Roman" w:hAnsi="Times New Roman"/>
          <w:color w:val="auto"/>
          <w:szCs w:val="21"/>
        </w:rPr>
      </w:pPr>
      <w:r>
        <w:rPr>
          <w:rFonts w:ascii="Times New Roman" w:hAnsi="Times New Roman"/>
          <w:color w:val="auto"/>
          <w:szCs w:val="21"/>
        </w:rPr>
        <w:t>（</w:t>
      </w:r>
      <w:r>
        <w:rPr>
          <w:rFonts w:hint="eastAsia" w:ascii="Times New Roman" w:hAnsi="Times New Roman"/>
          <w:color w:val="auto"/>
          <w:szCs w:val="21"/>
        </w:rPr>
        <w:t>2</w:t>
      </w:r>
      <w:r>
        <w:rPr>
          <w:rFonts w:ascii="Times New Roman" w:hAnsi="Times New Roman"/>
          <w:color w:val="auto"/>
          <w:szCs w:val="21"/>
        </w:rPr>
        <w:t>）进入清算程序，或被宣告破产，或其他丧失履约能力的情形；</w:t>
      </w:r>
    </w:p>
    <w:p w14:paraId="2A793751">
      <w:pPr>
        <w:spacing w:line="400" w:lineRule="exact"/>
        <w:ind w:firstLine="420" w:firstLineChars="200"/>
        <w:rPr>
          <w:rFonts w:hint="eastAsia" w:ascii="Times New Roman" w:hAnsi="Times New Roman" w:eastAsia="宋体"/>
          <w:color w:val="auto"/>
          <w:lang w:eastAsia="zh-CN"/>
        </w:rPr>
      </w:pPr>
      <w:r>
        <w:rPr>
          <w:rFonts w:ascii="Times New Roman" w:hAnsi="Times New Roman"/>
          <w:color w:val="auto"/>
          <w:szCs w:val="21"/>
        </w:rPr>
        <w:t>（</w:t>
      </w:r>
      <w:r>
        <w:rPr>
          <w:rFonts w:hint="eastAsia" w:ascii="Times New Roman" w:hAnsi="Times New Roman"/>
          <w:color w:val="auto"/>
          <w:szCs w:val="21"/>
        </w:rPr>
        <w:t>3</w:t>
      </w:r>
      <w:r>
        <w:rPr>
          <w:rFonts w:ascii="Times New Roman" w:hAnsi="Times New Roman"/>
          <w:color w:val="auto"/>
          <w:szCs w:val="21"/>
        </w:rPr>
        <w:t>）</w:t>
      </w:r>
      <w:r>
        <w:rPr>
          <w:rFonts w:hint="eastAsia" w:ascii="Times New Roman" w:hAnsi="Times New Roman"/>
          <w:color w:val="auto"/>
          <w:szCs w:val="21"/>
        </w:rPr>
        <w:t>其他：</w:t>
      </w:r>
      <w:r>
        <w:rPr>
          <w:rFonts w:hint="eastAsia" w:ascii="Times New Roman" w:hAnsi="Times New Roman"/>
          <w:color w:val="auto"/>
          <w:szCs w:val="21"/>
          <w:u w:val="none"/>
          <w:lang w:val="en-US" w:eastAsia="zh-CN"/>
        </w:rPr>
        <w:t>/</w:t>
      </w:r>
    </w:p>
    <w:p w14:paraId="79AF522A">
      <w:pPr>
        <w:spacing w:line="400" w:lineRule="exact"/>
        <w:ind w:firstLine="420" w:firstLineChars="200"/>
        <w:rPr>
          <w:rFonts w:asciiTheme="minorEastAsia" w:hAnsiTheme="minorEastAsia" w:eastAsiaTheme="minorEastAsia"/>
          <w:color w:val="auto"/>
          <w:szCs w:val="21"/>
        </w:rPr>
      </w:pPr>
      <w:r>
        <w:rPr>
          <w:rFonts w:ascii="Times New Roman" w:hAnsi="Times New Roman"/>
          <w:color w:val="auto"/>
        </w:rPr>
        <w:t>3.</w:t>
      </w:r>
      <w:r>
        <w:rPr>
          <w:rFonts w:hint="eastAsia" w:ascii="Times New Roman" w:hAnsi="Times New Roman"/>
          <w:color w:val="auto"/>
        </w:rPr>
        <w:t>3</w:t>
      </w:r>
      <w:r>
        <w:rPr>
          <w:rFonts w:ascii="Times New Roman" w:hAnsi="Times New Roman"/>
          <w:color w:val="auto"/>
        </w:rPr>
        <w:t xml:space="preserve"> 本次</w:t>
      </w:r>
      <w:r>
        <w:rPr>
          <w:rFonts w:hint="eastAsia" w:asciiTheme="minorEastAsia" w:hAnsiTheme="minorEastAsia" w:eastAsiaTheme="minorEastAsia"/>
          <w:color w:val="auto"/>
          <w:szCs w:val="21"/>
        </w:rPr>
        <w:t>采购</w:t>
      </w:r>
      <w:r>
        <w:rPr>
          <w:rFonts w:hint="eastAsia" w:asciiTheme="minorEastAsia" w:hAnsiTheme="minorEastAsia" w:eastAsiaTheme="minorEastAsia"/>
          <w:color w:val="auto"/>
          <w:szCs w:val="21"/>
          <w:u w:val="none"/>
        </w:rPr>
        <w:t>不接受</w:t>
      </w:r>
      <w:r>
        <w:rPr>
          <w:rFonts w:asciiTheme="minorEastAsia" w:hAnsiTheme="minorEastAsia" w:eastAsiaTheme="minorEastAsia"/>
          <w:color w:val="auto"/>
          <w:szCs w:val="21"/>
        </w:rPr>
        <w:t>联合体。</w:t>
      </w:r>
    </w:p>
    <w:p w14:paraId="7C395A4C">
      <w:pPr>
        <w:pStyle w:val="3"/>
        <w:spacing w:line="240" w:lineRule="auto"/>
        <w:rPr>
          <w:rFonts w:ascii="Times New Roman" w:hAnsi="Times New Roman"/>
          <w:color w:val="auto"/>
        </w:rPr>
      </w:pPr>
      <w:bookmarkStart w:id="13" w:name="_Toc81853712"/>
      <w:bookmarkStart w:id="14" w:name="_Toc501460635"/>
      <w:r>
        <w:rPr>
          <w:rFonts w:ascii="Times New Roman" w:hAnsi="Times New Roman"/>
          <w:color w:val="auto"/>
        </w:rPr>
        <w:t xml:space="preserve">4. </w:t>
      </w:r>
      <w:r>
        <w:rPr>
          <w:rFonts w:hint="eastAsia" w:ascii="Times New Roman" w:hAnsi="Times New Roman"/>
          <w:color w:val="auto"/>
        </w:rPr>
        <w:t>采购文件的获取</w:t>
      </w:r>
      <w:bookmarkEnd w:id="13"/>
      <w:bookmarkEnd w:id="14"/>
    </w:p>
    <w:p w14:paraId="2B624219">
      <w:pPr>
        <w:tabs>
          <w:tab w:val="left" w:pos="360"/>
        </w:tabs>
        <w:spacing w:line="400" w:lineRule="exact"/>
        <w:ind w:firstLine="420" w:firstLineChars="200"/>
        <w:jc w:val="left"/>
        <w:rPr>
          <w:rFonts w:hint="eastAsia" w:ascii="Times New Roman" w:hAnsi="Times New Roman"/>
          <w:color w:val="auto"/>
          <w:u w:val="none"/>
        </w:rPr>
      </w:pPr>
      <w:bookmarkStart w:id="15" w:name="_Toc501460636"/>
      <w:r>
        <w:rPr>
          <w:rFonts w:ascii="Times New Roman" w:hAnsi="Times New Roman"/>
          <w:color w:val="auto"/>
        </w:rPr>
        <w:t>4.1</w:t>
      </w:r>
      <w:r>
        <w:rPr>
          <w:rFonts w:hint="eastAsia" w:ascii="Times New Roman" w:hAnsi="Times New Roman"/>
          <w:color w:val="auto"/>
        </w:rPr>
        <w:t>获取时间：</w:t>
      </w:r>
      <w:r>
        <w:rPr>
          <w:rFonts w:hint="eastAsia" w:ascii="Times New Roman" w:hAnsi="Times New Roman"/>
          <w:color w:val="auto"/>
          <w:u w:val="single"/>
          <w:lang w:val="en-US" w:eastAsia="zh-CN"/>
        </w:rPr>
        <w:t>2024</w:t>
      </w:r>
      <w:r>
        <w:rPr>
          <w:rFonts w:hint="eastAsia" w:ascii="Times New Roman" w:hAnsi="Times New Roman"/>
          <w:color w:val="auto"/>
        </w:rPr>
        <w:t>年</w:t>
      </w:r>
      <w:ins w:id="44" w:author="王华元" w:date="2024-12-04T14:33:52Z">
        <w:r>
          <w:rPr>
            <w:rFonts w:hint="eastAsia" w:ascii="Times New Roman" w:hAnsi="Times New Roman"/>
            <w:color w:val="auto"/>
            <w:u w:val="single"/>
            <w:lang w:val="en-US" w:eastAsia="zh-CN"/>
          </w:rPr>
          <w:t>1</w:t>
        </w:r>
      </w:ins>
      <w:ins w:id="45" w:author="王华元" w:date="2024-12-04T14:33:53Z">
        <w:r>
          <w:rPr>
            <w:rFonts w:hint="eastAsia" w:ascii="Times New Roman" w:hAnsi="Times New Roman"/>
            <w:color w:val="auto"/>
            <w:u w:val="single"/>
            <w:lang w:val="en-US" w:eastAsia="zh-CN"/>
          </w:rPr>
          <w:t>2</w:t>
        </w:r>
      </w:ins>
      <w:r>
        <w:rPr>
          <w:rFonts w:hint="eastAsia" w:ascii="Times New Roman" w:hAnsi="Times New Roman"/>
          <w:color w:val="auto"/>
        </w:rPr>
        <w:t>月</w:t>
      </w:r>
      <w:ins w:id="46" w:author="王华元" w:date="2024-12-04T16:08:39Z">
        <w:r>
          <w:rPr>
            <w:rFonts w:hint="eastAsia" w:ascii="Times New Roman" w:hAnsi="Times New Roman"/>
            <w:color w:val="auto"/>
            <w:u w:val="single"/>
            <w:lang w:val="en-US" w:eastAsia="zh-CN"/>
          </w:rPr>
          <w:t>6</w:t>
        </w:r>
      </w:ins>
      <w:r>
        <w:rPr>
          <w:rFonts w:hint="eastAsia" w:ascii="Times New Roman" w:hAnsi="Times New Roman"/>
          <w:color w:val="auto"/>
        </w:rPr>
        <w:t>日上午</w:t>
      </w:r>
      <w:r>
        <w:rPr>
          <w:rFonts w:ascii="Times New Roman" w:hAnsi="Times New Roman"/>
          <w:color w:val="auto"/>
          <w:u w:val="single"/>
        </w:rPr>
        <w:t xml:space="preserve"> 8:00 </w:t>
      </w:r>
      <w:r>
        <w:rPr>
          <w:rFonts w:hint="eastAsia" w:ascii="Times New Roman" w:hAnsi="Times New Roman"/>
          <w:color w:val="auto"/>
        </w:rPr>
        <w:t>至</w:t>
      </w:r>
      <w:r>
        <w:rPr>
          <w:rFonts w:hint="eastAsia" w:ascii="Times New Roman" w:hAnsi="Times New Roman"/>
          <w:color w:val="auto"/>
          <w:u w:val="single"/>
          <w:lang w:val="en-US" w:eastAsia="zh-CN"/>
        </w:rPr>
        <w:t>2024</w:t>
      </w:r>
      <w:r>
        <w:rPr>
          <w:rFonts w:hint="eastAsia" w:ascii="Times New Roman" w:hAnsi="Times New Roman"/>
          <w:color w:val="auto"/>
        </w:rPr>
        <w:t>年</w:t>
      </w:r>
      <w:ins w:id="47" w:author="王华元" w:date="2024-12-04T14:33:58Z">
        <w:r>
          <w:rPr>
            <w:rFonts w:hint="eastAsia" w:ascii="Times New Roman" w:hAnsi="Times New Roman"/>
            <w:color w:val="auto"/>
            <w:u w:val="single"/>
            <w:lang w:val="en-US" w:eastAsia="zh-CN"/>
          </w:rPr>
          <w:t>1</w:t>
        </w:r>
      </w:ins>
      <w:ins w:id="48" w:author="王华元" w:date="2024-12-04T14:33:59Z">
        <w:r>
          <w:rPr>
            <w:rFonts w:hint="eastAsia" w:ascii="Times New Roman" w:hAnsi="Times New Roman"/>
            <w:color w:val="auto"/>
            <w:u w:val="single"/>
            <w:lang w:val="en-US" w:eastAsia="zh-CN"/>
          </w:rPr>
          <w:t>2</w:t>
        </w:r>
      </w:ins>
      <w:r>
        <w:rPr>
          <w:rFonts w:hint="eastAsia" w:ascii="Times New Roman" w:hAnsi="Times New Roman"/>
          <w:color w:val="auto"/>
        </w:rPr>
        <w:t>月</w:t>
      </w:r>
      <w:ins w:id="49" w:author="王华元" w:date="2024-12-04T16:09:54Z">
        <w:r>
          <w:rPr>
            <w:rFonts w:hint="eastAsia" w:ascii="Times New Roman" w:hAnsi="Times New Roman"/>
            <w:color w:val="auto"/>
            <w:u w:val="single"/>
            <w:lang w:val="en-US" w:eastAsia="zh-CN"/>
          </w:rPr>
          <w:t>1</w:t>
        </w:r>
      </w:ins>
      <w:ins w:id="50" w:author="王华元" w:date="2024-12-04T16:10:23Z">
        <w:r>
          <w:rPr>
            <w:rFonts w:hint="eastAsia" w:ascii="Times New Roman" w:hAnsi="Times New Roman"/>
            <w:color w:val="auto"/>
            <w:u w:val="single"/>
            <w:lang w:val="en-US" w:eastAsia="zh-CN"/>
          </w:rPr>
          <w:t>8</w:t>
        </w:r>
      </w:ins>
      <w:r>
        <w:rPr>
          <w:rFonts w:hint="eastAsia" w:ascii="Times New Roman" w:hAnsi="Times New Roman"/>
          <w:color w:val="auto"/>
        </w:rPr>
        <w:t>日下午</w:t>
      </w:r>
      <w:r>
        <w:rPr>
          <w:rFonts w:ascii="Times New Roman" w:hAnsi="Times New Roman"/>
          <w:color w:val="auto"/>
          <w:u w:val="single"/>
        </w:rPr>
        <w:t xml:space="preserve"> 17</w:t>
      </w:r>
      <w:r>
        <w:rPr>
          <w:rFonts w:hint="eastAsia" w:ascii="Times New Roman" w:hAnsi="Times New Roman"/>
          <w:color w:val="auto"/>
          <w:u w:val="single"/>
        </w:rPr>
        <w:t>:30</w:t>
      </w:r>
      <w:r>
        <w:rPr>
          <w:rFonts w:ascii="Times New Roman" w:hAnsi="Times New Roman"/>
          <w:color w:val="auto"/>
          <w:u w:val="single"/>
        </w:rPr>
        <w:t xml:space="preserve"> </w:t>
      </w:r>
      <w:r>
        <w:rPr>
          <w:rFonts w:ascii="Times New Roman" w:hAnsi="Times New Roman"/>
          <w:color w:val="auto"/>
          <w:u w:val="none"/>
        </w:rPr>
        <w:t xml:space="preserve"> </w:t>
      </w:r>
      <w:r>
        <w:rPr>
          <w:rFonts w:hint="eastAsia" w:ascii="Times New Roman" w:hAnsi="Times New Roman"/>
          <w:color w:val="auto"/>
          <w:u w:val="none"/>
        </w:rPr>
        <w:t>。</w:t>
      </w:r>
    </w:p>
    <w:p w14:paraId="56B5FFA5">
      <w:pPr>
        <w:tabs>
          <w:tab w:val="left" w:pos="360"/>
        </w:tabs>
        <w:spacing w:line="400" w:lineRule="exact"/>
        <w:ind w:firstLine="420" w:firstLineChars="200"/>
        <w:jc w:val="left"/>
        <w:rPr>
          <w:rFonts w:ascii="Times New Roman" w:hAnsi="Times New Roman"/>
          <w:color w:val="auto"/>
          <w:u w:val="none"/>
        </w:rPr>
      </w:pPr>
      <w:r>
        <w:rPr>
          <w:rFonts w:ascii="Times New Roman" w:hAnsi="Times New Roman"/>
          <w:color w:val="auto"/>
          <w:u w:val="none"/>
        </w:rPr>
        <w:t>4.2</w:t>
      </w:r>
      <w:r>
        <w:rPr>
          <w:rFonts w:hint="eastAsia" w:ascii="Times New Roman" w:hAnsi="Times New Roman"/>
          <w:color w:val="auto"/>
          <w:u w:val="none"/>
        </w:rPr>
        <w:t>获取方式：</w:t>
      </w:r>
    </w:p>
    <w:p w14:paraId="3F5DA531">
      <w:pPr>
        <w:tabs>
          <w:tab w:val="left" w:pos="360"/>
        </w:tabs>
        <w:spacing w:line="400" w:lineRule="exact"/>
        <w:ind w:firstLine="420" w:firstLineChars="200"/>
        <w:jc w:val="left"/>
        <w:rPr>
          <w:rFonts w:ascii="宋体" w:hAnsi="宋体"/>
          <w:color w:val="auto"/>
          <w:szCs w:val="21"/>
          <w:u w:val="none"/>
        </w:rPr>
      </w:pPr>
      <w:r>
        <w:rPr>
          <w:rFonts w:hint="eastAsia" w:ascii="宋体" w:hAnsi="宋体"/>
          <w:color w:val="auto"/>
          <w:szCs w:val="21"/>
          <w:u w:val="none"/>
        </w:rPr>
        <w:t>（1）通过“优质采云采购平台”(网址：</w:t>
      </w:r>
      <w:r>
        <w:rPr>
          <w:color w:val="auto"/>
          <w:u w:val="none"/>
        </w:rPr>
        <w:fldChar w:fldCharType="begin"/>
      </w:r>
      <w:r>
        <w:rPr>
          <w:color w:val="auto"/>
          <w:u w:val="none"/>
        </w:rPr>
        <w:instrText xml:space="preserve"> HYPERLINK "https://www.youzhicai.com/" </w:instrText>
      </w:r>
      <w:r>
        <w:rPr>
          <w:color w:val="auto"/>
          <w:u w:val="none"/>
        </w:rPr>
        <w:fldChar w:fldCharType="separate"/>
      </w:r>
      <w:r>
        <w:rPr>
          <w:rStyle w:val="37"/>
          <w:rFonts w:ascii="宋体" w:hAnsi="宋体"/>
          <w:color w:val="auto"/>
          <w:szCs w:val="21"/>
          <w:u w:val="none"/>
        </w:rPr>
        <w:t>https://www.youzhicai.com/</w:t>
      </w:r>
      <w:r>
        <w:rPr>
          <w:rStyle w:val="37"/>
          <w:rFonts w:ascii="宋体" w:hAnsi="宋体"/>
          <w:color w:val="auto"/>
          <w:szCs w:val="21"/>
          <w:u w:val="none"/>
        </w:rPr>
        <w:fldChar w:fldCharType="end"/>
      </w:r>
      <w:r>
        <w:rPr>
          <w:rFonts w:hint="eastAsia" w:ascii="宋体" w:hAnsi="宋体"/>
          <w:color w:val="auto"/>
          <w:szCs w:val="21"/>
          <w:u w:val="none"/>
        </w:rPr>
        <w:t>)获取。</w:t>
      </w:r>
    </w:p>
    <w:p w14:paraId="0E49A247">
      <w:pPr>
        <w:tabs>
          <w:tab w:val="left" w:pos="360"/>
        </w:tabs>
        <w:spacing w:line="400" w:lineRule="exact"/>
        <w:ind w:firstLine="420" w:firstLineChars="200"/>
        <w:jc w:val="left"/>
        <w:rPr>
          <w:rFonts w:ascii="宋体" w:hAnsi="宋体"/>
          <w:color w:val="auto"/>
          <w:szCs w:val="21"/>
          <w:u w:val="none"/>
        </w:rPr>
      </w:pPr>
      <w:r>
        <w:rPr>
          <w:rFonts w:hint="eastAsia" w:ascii="宋体" w:hAnsi="宋体"/>
          <w:color w:val="auto"/>
          <w:szCs w:val="21"/>
          <w:u w:val="none"/>
        </w:rPr>
        <w:t>（</w:t>
      </w:r>
      <w:r>
        <w:rPr>
          <w:rFonts w:ascii="宋体" w:hAnsi="宋体"/>
          <w:color w:val="auto"/>
          <w:szCs w:val="21"/>
          <w:u w:val="none"/>
        </w:rPr>
        <w:t>2</w:t>
      </w:r>
      <w:r>
        <w:rPr>
          <w:rFonts w:hint="eastAsia" w:ascii="宋体" w:hAnsi="宋体"/>
          <w:color w:val="auto"/>
          <w:szCs w:val="21"/>
          <w:u w:val="none"/>
        </w:rPr>
        <w:t>）费用支付方式：在线支付。</w:t>
      </w:r>
    </w:p>
    <w:p w14:paraId="0B87C667">
      <w:pPr>
        <w:tabs>
          <w:tab w:val="left" w:pos="360"/>
        </w:tabs>
        <w:spacing w:line="400" w:lineRule="exact"/>
        <w:ind w:firstLine="420" w:firstLineChars="200"/>
        <w:jc w:val="left"/>
        <w:rPr>
          <w:rFonts w:ascii="宋体" w:hAnsi="宋体"/>
          <w:color w:val="auto"/>
          <w:szCs w:val="21"/>
          <w:u w:val="none"/>
        </w:rPr>
      </w:pPr>
      <w:r>
        <w:rPr>
          <w:rFonts w:hint="eastAsia" w:ascii="宋体" w:hAnsi="宋体"/>
          <w:color w:val="auto"/>
          <w:szCs w:val="21"/>
          <w:u w:val="none"/>
        </w:rPr>
        <w:t>4.3采购文件价格：每套人民币</w:t>
      </w:r>
      <w:r>
        <w:rPr>
          <w:rFonts w:hint="eastAsia" w:ascii="宋体" w:hAnsi="宋体"/>
          <w:color w:val="auto"/>
          <w:szCs w:val="21"/>
          <w:u w:val="none"/>
          <w:lang w:val="en-US" w:eastAsia="zh-CN"/>
        </w:rPr>
        <w:t>300</w:t>
      </w:r>
      <w:r>
        <w:rPr>
          <w:rFonts w:hint="eastAsia" w:ascii="宋体" w:hAnsi="宋体"/>
          <w:color w:val="auto"/>
          <w:szCs w:val="21"/>
          <w:u w:val="none"/>
        </w:rPr>
        <w:t>元整，采购文件售后不退。</w:t>
      </w:r>
    </w:p>
    <w:p w14:paraId="02D06E40">
      <w:pPr>
        <w:pStyle w:val="3"/>
        <w:spacing w:line="240" w:lineRule="auto"/>
        <w:rPr>
          <w:rFonts w:ascii="Times New Roman" w:hAnsi="Times New Roman"/>
          <w:color w:val="auto"/>
          <w:u w:val="none"/>
        </w:rPr>
      </w:pPr>
      <w:bookmarkStart w:id="16" w:name="_Toc81853713"/>
      <w:r>
        <w:rPr>
          <w:rFonts w:ascii="Times New Roman" w:hAnsi="Times New Roman"/>
          <w:color w:val="auto"/>
          <w:u w:val="none"/>
        </w:rPr>
        <w:t xml:space="preserve">5. </w:t>
      </w:r>
      <w:r>
        <w:rPr>
          <w:rFonts w:hint="eastAsia" w:ascii="Times New Roman" w:hAnsi="Times New Roman"/>
          <w:color w:val="auto"/>
          <w:u w:val="none"/>
        </w:rPr>
        <w:t>响应文件的递交</w:t>
      </w:r>
      <w:bookmarkEnd w:id="15"/>
      <w:bookmarkEnd w:id="16"/>
    </w:p>
    <w:p w14:paraId="19E5FB49">
      <w:pPr>
        <w:spacing w:line="400" w:lineRule="exact"/>
        <w:ind w:firstLine="420" w:firstLineChars="200"/>
        <w:jc w:val="left"/>
        <w:rPr>
          <w:rFonts w:ascii="宋体" w:hAnsi="宋体"/>
          <w:color w:val="auto"/>
          <w:szCs w:val="21"/>
          <w:u w:val="none"/>
        </w:rPr>
      </w:pPr>
      <w:bookmarkStart w:id="17" w:name="_Toc81853714"/>
      <w:bookmarkStart w:id="18" w:name="_Toc501460637"/>
      <w:r>
        <w:rPr>
          <w:rFonts w:hint="eastAsia" w:ascii="宋体" w:hAnsi="宋体"/>
          <w:color w:val="auto"/>
          <w:szCs w:val="21"/>
          <w:u w:val="none"/>
        </w:rPr>
        <w:t>响应文件递交的截止时间为</w:t>
      </w:r>
      <w:r>
        <w:rPr>
          <w:rFonts w:hint="eastAsia" w:ascii="宋体" w:hAnsi="宋体"/>
          <w:color w:val="auto"/>
          <w:szCs w:val="21"/>
          <w:u w:val="none"/>
          <w:lang w:val="en-US" w:eastAsia="zh-CN"/>
        </w:rPr>
        <w:t>2024</w:t>
      </w:r>
      <w:r>
        <w:rPr>
          <w:rFonts w:hint="eastAsia" w:ascii="宋体" w:hAnsi="宋体"/>
          <w:color w:val="auto"/>
          <w:szCs w:val="21"/>
          <w:u w:val="none"/>
        </w:rPr>
        <w:t>年</w:t>
      </w:r>
      <w:ins w:id="51" w:author="王华元" w:date="2024-12-04T14:34:13Z">
        <w:r>
          <w:rPr>
            <w:rFonts w:hint="eastAsia" w:ascii="宋体" w:hAnsi="宋体"/>
            <w:color w:val="auto"/>
            <w:szCs w:val="21"/>
            <w:u w:val="none"/>
            <w:lang w:val="en-US" w:eastAsia="zh-CN"/>
          </w:rPr>
          <w:t>12</w:t>
        </w:r>
      </w:ins>
      <w:r>
        <w:rPr>
          <w:rFonts w:hint="eastAsia" w:ascii="宋体" w:hAnsi="宋体"/>
          <w:color w:val="auto"/>
          <w:szCs w:val="21"/>
          <w:u w:val="none"/>
        </w:rPr>
        <w:t>月</w:t>
      </w:r>
      <w:ins w:id="52" w:author="王华元" w:date="2024-12-04T14:34:15Z">
        <w:r>
          <w:rPr>
            <w:rFonts w:hint="eastAsia" w:ascii="宋体" w:hAnsi="宋体"/>
            <w:color w:val="auto"/>
            <w:szCs w:val="21"/>
            <w:u w:val="none"/>
            <w:lang w:val="en-US" w:eastAsia="zh-CN"/>
          </w:rPr>
          <w:t>1</w:t>
        </w:r>
      </w:ins>
      <w:ins w:id="53" w:author="王华元" w:date="2024-12-04T16:10:27Z">
        <w:r>
          <w:rPr>
            <w:rFonts w:hint="eastAsia" w:ascii="宋体" w:hAnsi="宋体"/>
            <w:color w:val="auto"/>
            <w:szCs w:val="21"/>
            <w:u w:val="none"/>
            <w:lang w:val="en-US" w:eastAsia="zh-CN"/>
          </w:rPr>
          <w:t>9</w:t>
        </w:r>
      </w:ins>
      <w:r>
        <w:rPr>
          <w:rFonts w:hint="eastAsia" w:ascii="宋体" w:hAnsi="宋体"/>
          <w:color w:val="auto"/>
          <w:szCs w:val="21"/>
          <w:u w:val="none"/>
        </w:rPr>
        <w:t>日</w:t>
      </w:r>
      <w:r>
        <w:rPr>
          <w:rFonts w:hint="eastAsia" w:ascii="宋体" w:hAnsi="宋体"/>
          <w:color w:val="auto"/>
          <w:szCs w:val="21"/>
          <w:u w:val="none"/>
          <w:lang w:val="en-US" w:eastAsia="zh-CN"/>
        </w:rPr>
        <w:t>14</w:t>
      </w:r>
      <w:r>
        <w:rPr>
          <w:rFonts w:hint="eastAsia" w:ascii="宋体" w:hAnsi="宋体"/>
          <w:color w:val="auto"/>
          <w:szCs w:val="21"/>
          <w:u w:val="none"/>
        </w:rPr>
        <w:t>时</w:t>
      </w:r>
      <w:r>
        <w:rPr>
          <w:rFonts w:hint="eastAsia" w:ascii="宋体" w:hAnsi="宋体"/>
          <w:color w:val="auto"/>
          <w:szCs w:val="21"/>
          <w:u w:val="none"/>
          <w:lang w:val="en-US" w:eastAsia="zh-CN"/>
        </w:rPr>
        <w:t>30</w:t>
      </w:r>
      <w:r>
        <w:rPr>
          <w:rFonts w:hint="eastAsia" w:ascii="宋体" w:hAnsi="宋体"/>
          <w:color w:val="auto"/>
          <w:szCs w:val="21"/>
          <w:u w:val="none"/>
        </w:rPr>
        <w:t>分，供应商应在截止时间前通过“优质采云采购平台”(网址：https://www.youzhicai.com/)递交电子响应文件。</w:t>
      </w:r>
    </w:p>
    <w:p w14:paraId="6487B60F">
      <w:pPr>
        <w:pStyle w:val="3"/>
        <w:spacing w:line="240" w:lineRule="auto"/>
        <w:rPr>
          <w:rFonts w:ascii="Times New Roman" w:hAnsi="Times New Roman"/>
          <w:color w:val="auto"/>
          <w:u w:val="none"/>
        </w:rPr>
      </w:pPr>
      <w:r>
        <w:rPr>
          <w:rFonts w:hint="eastAsia" w:ascii="Times New Roman" w:hAnsi="Times New Roman"/>
          <w:color w:val="auto"/>
          <w:u w:val="none"/>
        </w:rPr>
        <w:t>6</w:t>
      </w:r>
      <w:r>
        <w:rPr>
          <w:rFonts w:ascii="Times New Roman" w:hAnsi="Times New Roman"/>
          <w:color w:val="auto"/>
          <w:u w:val="none"/>
        </w:rPr>
        <w:t xml:space="preserve">. </w:t>
      </w:r>
      <w:r>
        <w:rPr>
          <w:rFonts w:hint="eastAsia" w:ascii="Times New Roman" w:hAnsi="Times New Roman"/>
          <w:color w:val="auto"/>
          <w:u w:val="none"/>
        </w:rPr>
        <w:t>响应文件开启时间和地点</w:t>
      </w:r>
      <w:bookmarkEnd w:id="17"/>
    </w:p>
    <w:p w14:paraId="4FE7F6EA">
      <w:pPr>
        <w:spacing w:line="400" w:lineRule="exact"/>
        <w:ind w:firstLine="420" w:firstLineChars="200"/>
        <w:jc w:val="left"/>
        <w:rPr>
          <w:rFonts w:ascii="Times New Roman" w:hAnsi="Times New Roman"/>
          <w:color w:val="auto"/>
          <w:szCs w:val="21"/>
          <w:u w:val="none"/>
        </w:rPr>
      </w:pPr>
      <w:r>
        <w:rPr>
          <w:rFonts w:hint="eastAsia" w:ascii="Times New Roman" w:hAnsi="Times New Roman"/>
          <w:color w:val="auto"/>
          <w:szCs w:val="21"/>
          <w:u w:val="none"/>
        </w:rPr>
        <w:t>开启时间：响应文件开启在响应文件递交截止时间的同一时间进行。</w:t>
      </w:r>
    </w:p>
    <w:p w14:paraId="07027385">
      <w:pPr>
        <w:spacing w:line="400" w:lineRule="exact"/>
        <w:ind w:firstLine="420" w:firstLineChars="200"/>
        <w:jc w:val="left"/>
        <w:rPr>
          <w:rFonts w:ascii="宋体" w:hAnsi="宋体"/>
          <w:color w:val="auto"/>
          <w:szCs w:val="21"/>
          <w:u w:val="none"/>
        </w:rPr>
      </w:pPr>
      <w:r>
        <w:rPr>
          <w:rFonts w:hint="eastAsia" w:ascii="宋体" w:hAnsi="宋体"/>
          <w:color w:val="auto"/>
          <w:szCs w:val="21"/>
          <w:u w:val="none"/>
        </w:rPr>
        <w:t>开启地点：“优质采云采购平台”（网址：http://www.youzhicai.com/）</w:t>
      </w:r>
    </w:p>
    <w:p w14:paraId="7CF98B3C">
      <w:pPr>
        <w:pStyle w:val="3"/>
        <w:spacing w:line="240" w:lineRule="auto"/>
        <w:rPr>
          <w:rFonts w:ascii="Times New Roman" w:hAnsi="Times New Roman"/>
          <w:color w:val="auto"/>
          <w:u w:val="none"/>
        </w:rPr>
      </w:pPr>
      <w:bookmarkStart w:id="19" w:name="_Toc81853715"/>
      <w:r>
        <w:rPr>
          <w:rFonts w:hint="eastAsia" w:ascii="Times New Roman" w:hAnsi="Times New Roman"/>
          <w:color w:val="auto"/>
          <w:u w:val="none"/>
        </w:rPr>
        <w:t>7</w:t>
      </w:r>
      <w:r>
        <w:rPr>
          <w:rFonts w:ascii="Times New Roman" w:hAnsi="Times New Roman"/>
          <w:color w:val="auto"/>
          <w:u w:val="none"/>
        </w:rPr>
        <w:t xml:space="preserve">. </w:t>
      </w:r>
      <w:r>
        <w:rPr>
          <w:rFonts w:hint="eastAsia" w:ascii="Times New Roman" w:hAnsi="Times New Roman"/>
          <w:color w:val="auto"/>
          <w:u w:val="none"/>
        </w:rPr>
        <w:t>发布公告的媒介</w:t>
      </w:r>
      <w:bookmarkEnd w:id="18"/>
      <w:bookmarkEnd w:id="19"/>
    </w:p>
    <w:p w14:paraId="48B1642C">
      <w:pPr>
        <w:spacing w:line="400" w:lineRule="exact"/>
        <w:ind w:firstLine="420" w:firstLineChars="200"/>
        <w:rPr>
          <w:rFonts w:ascii="宋体" w:hAnsi="宋体"/>
          <w:color w:val="auto"/>
          <w:szCs w:val="21"/>
          <w:u w:val="none"/>
        </w:rPr>
      </w:pPr>
      <w:r>
        <w:rPr>
          <w:rFonts w:ascii="宋体" w:hAnsi="宋体"/>
          <w:color w:val="auto"/>
          <w:szCs w:val="21"/>
          <w:u w:val="none"/>
        </w:rPr>
        <w:t>本</w:t>
      </w:r>
      <w:r>
        <w:rPr>
          <w:rFonts w:hint="eastAsia" w:ascii="宋体" w:hAnsi="宋体"/>
          <w:color w:val="auto"/>
          <w:szCs w:val="21"/>
          <w:u w:val="none"/>
        </w:rPr>
        <w:t>询比采购</w:t>
      </w:r>
      <w:r>
        <w:rPr>
          <w:rFonts w:ascii="宋体" w:hAnsi="宋体"/>
          <w:color w:val="auto"/>
          <w:szCs w:val="21"/>
          <w:u w:val="none"/>
        </w:rPr>
        <w:t>公告</w:t>
      </w:r>
      <w:r>
        <w:rPr>
          <w:rFonts w:hint="eastAsia" w:ascii="宋体" w:hAnsi="宋体"/>
          <w:color w:val="auto"/>
          <w:szCs w:val="21"/>
          <w:u w:val="none"/>
          <w:lang w:val="en-US" w:eastAsia="zh-CN"/>
        </w:rPr>
        <w:t>在</w:t>
      </w:r>
      <w:r>
        <w:rPr>
          <w:rFonts w:hint="eastAsia" w:ascii="宋体" w:hAnsi="宋体"/>
          <w:color w:val="auto"/>
          <w:szCs w:val="21"/>
          <w:u w:val="none"/>
        </w:rPr>
        <w:t>中国招标投标公共服务平台（www.cebpubservice.com）、安徽省招标投标信息网（www.ahtba.org.cn）、优质采云采购平台（www.youzhicai.com）、优质采招标采购平台（www.yzczb.com）</w:t>
      </w:r>
      <w:r>
        <w:rPr>
          <w:rFonts w:ascii="宋体" w:hAnsi="宋体"/>
          <w:color w:val="auto"/>
          <w:szCs w:val="21"/>
          <w:u w:val="none"/>
        </w:rPr>
        <w:t>上发布。</w:t>
      </w:r>
    </w:p>
    <w:bookmarkEnd w:id="3"/>
    <w:bookmarkEnd w:id="4"/>
    <w:bookmarkEnd w:id="5"/>
    <w:p w14:paraId="526FB318">
      <w:pPr>
        <w:pStyle w:val="3"/>
        <w:spacing w:line="240" w:lineRule="auto"/>
        <w:rPr>
          <w:rFonts w:ascii="Times New Roman" w:hAnsi="Times New Roman"/>
          <w:color w:val="auto"/>
        </w:rPr>
      </w:pPr>
      <w:bookmarkStart w:id="20" w:name="_Toc81853716"/>
      <w:bookmarkStart w:id="21" w:name="_Toc81472210"/>
      <w:r>
        <w:rPr>
          <w:rFonts w:hint="eastAsia" w:ascii="Times New Roman" w:hAnsi="Times New Roman"/>
          <w:color w:val="auto"/>
        </w:rPr>
        <w:t>8. 补充事宜</w:t>
      </w:r>
      <w:bookmarkEnd w:id="20"/>
      <w:bookmarkEnd w:id="21"/>
    </w:p>
    <w:p w14:paraId="122A1A80">
      <w:pPr>
        <w:widowControl/>
        <w:topLinePunct/>
        <w:spacing w:line="360" w:lineRule="auto"/>
        <w:ind w:firstLine="420" w:firstLineChars="200"/>
        <w:rPr>
          <w:rFonts w:ascii="Times New Roman" w:hAnsi="Times New Roman"/>
          <w:color w:val="auto"/>
        </w:rPr>
      </w:pPr>
      <w:bookmarkStart w:id="22" w:name="_Toc81472211"/>
      <w:bookmarkStart w:id="23" w:name="_Toc81853717"/>
      <w:bookmarkStart w:id="24" w:name="_Toc501460638"/>
      <w:r>
        <w:rPr>
          <w:rFonts w:hint="eastAsia" w:ascii="Times New Roman" w:hAnsi="Times New Roman"/>
          <w:color w:val="auto"/>
        </w:rPr>
        <w:t>（1）潜在供应商须登陆“优质采云采购平台”（网址：</w:t>
      </w:r>
      <w:r>
        <w:rPr>
          <w:rFonts w:ascii="Times New Roman" w:hAnsi="Times New Roman"/>
          <w:color w:val="auto"/>
        </w:rPr>
        <w:t>https://www.youzhicai.com/</w:t>
      </w:r>
      <w:r>
        <w:rPr>
          <w:rFonts w:hint="eastAsia" w:ascii="Times New Roman" w:hAnsi="Times New Roman"/>
          <w:color w:val="auto"/>
        </w:rPr>
        <w:t>，以下称“优质采平台”）参与本项目采购活动。首次登陆须办理注册手续，请务必选择注册为“投标人角色”类型。注册流程见优质采平台“用户注册”栏目，咨询电话：400-0099-555。因未及时办理注册手续影响参加采购活动的，责任自负。</w:t>
      </w:r>
    </w:p>
    <w:p w14:paraId="29640A9E">
      <w:pPr>
        <w:widowControl/>
        <w:topLinePunct/>
        <w:spacing w:line="360" w:lineRule="auto"/>
        <w:ind w:firstLine="420" w:firstLineChars="200"/>
        <w:rPr>
          <w:rFonts w:ascii="Times New Roman" w:hAnsi="Times New Roman"/>
          <w:color w:val="auto"/>
        </w:rPr>
      </w:pPr>
      <w:r>
        <w:rPr>
          <w:rFonts w:hint="eastAsia" w:ascii="Times New Roman" w:hAnsi="Times New Roman"/>
          <w:color w:val="auto"/>
        </w:rPr>
        <w:t>（2）已注册的潜在供应商可登录优质采平台获取采购文件，本项目的采购文件及其他资料（含澄清、答疑及相关补充文件）通过优质采平台发布，采购人/代理机构不再另行书面通知，潜在供应商应及时关注、查阅优质采平台。因未及时查看导致不利后果的，责任自负。</w:t>
      </w:r>
    </w:p>
    <w:p w14:paraId="301ADC86">
      <w:pPr>
        <w:widowControl/>
        <w:topLinePunct/>
        <w:spacing w:line="360" w:lineRule="auto"/>
        <w:ind w:firstLine="420" w:firstLineChars="200"/>
        <w:rPr>
          <w:rFonts w:ascii="Times New Roman" w:hAnsi="Times New Roman"/>
          <w:color w:val="auto"/>
        </w:rPr>
      </w:pPr>
      <w:r>
        <w:rPr>
          <w:rFonts w:hint="eastAsia" w:ascii="Times New Roman" w:hAnsi="Times New Roman"/>
          <w:color w:val="auto"/>
        </w:rPr>
        <w:t>（3）已注册的潜在供应商若注册信息发生变更（如：与初始注册信息不一致），应及时网上提交变更申请。因未及时变更导致不利后果的，责任自负。</w:t>
      </w:r>
    </w:p>
    <w:p w14:paraId="0E6DC548">
      <w:pPr>
        <w:widowControl/>
        <w:topLinePunct/>
        <w:spacing w:line="360" w:lineRule="auto"/>
        <w:ind w:firstLine="420" w:firstLineChars="200"/>
        <w:rPr>
          <w:rFonts w:ascii="Times New Roman" w:hAnsi="Times New Roman"/>
          <w:color w:val="auto"/>
        </w:rPr>
      </w:pPr>
      <w:r>
        <w:rPr>
          <w:rFonts w:hint="eastAsia" w:ascii="Times New Roman" w:hAnsi="Times New Roman"/>
          <w:color w:val="auto"/>
        </w:rPr>
        <w:t>（4）本项目采用全流程电子化采购方式，潜在供应商须办理CA数字证书（以下简称CA），CA用于电子响应文件的签章及上传（上传响应文件需使用CA进行加密）；CA办理详见《关于优质采平台数字证书办理的须知》（http://www.youzhicai.com/nd/a_8f80a7ec-911f-4c4d-a123-f8849880f045.html）；咨询热线：400-0099-555。</w:t>
      </w:r>
    </w:p>
    <w:p w14:paraId="0CE2847E">
      <w:pPr>
        <w:widowControl/>
        <w:topLinePunct/>
        <w:adjustRightInd w:val="0"/>
        <w:spacing w:line="360" w:lineRule="auto"/>
        <w:ind w:firstLine="420" w:firstLineChars="200"/>
        <w:rPr>
          <w:rFonts w:ascii="Times New Roman" w:hAnsi="Times New Roman"/>
          <w:color w:val="auto"/>
        </w:rPr>
      </w:pPr>
      <w:r>
        <w:rPr>
          <w:rFonts w:hint="eastAsia" w:ascii="Times New Roman" w:hAnsi="Times New Roman"/>
          <w:color w:val="auto"/>
        </w:rPr>
        <w:t xml:space="preserve">（5）电子响应文件必须使用“优质采投标文件制作工具”制作生成并上传。下载地址：http://toolcdn.youzhicai.com/tools/BidderTools.zip，使用说明书及视频教程下载地址: </w:t>
      </w:r>
      <w:r>
        <w:rPr>
          <w:color w:val="auto"/>
        </w:rPr>
        <w:t>http://file.youzhicai.com/files/BidderHelp.rar</w:t>
      </w:r>
      <w:r>
        <w:rPr>
          <w:rFonts w:hint="eastAsia"/>
          <w:color w:val="auto"/>
        </w:rPr>
        <w:t>。</w:t>
      </w:r>
    </w:p>
    <w:p w14:paraId="30E1A34D">
      <w:pPr>
        <w:pStyle w:val="3"/>
        <w:spacing w:line="240" w:lineRule="auto"/>
        <w:rPr>
          <w:rFonts w:ascii="Times New Roman" w:hAnsi="Times New Roman"/>
          <w:color w:val="auto"/>
        </w:rPr>
      </w:pPr>
      <w:r>
        <w:rPr>
          <w:rFonts w:hint="eastAsia" w:ascii="Times New Roman" w:hAnsi="Times New Roman"/>
          <w:color w:val="auto"/>
        </w:rPr>
        <w:t>9</w:t>
      </w:r>
      <w:r>
        <w:rPr>
          <w:rFonts w:ascii="Times New Roman" w:hAnsi="Times New Roman"/>
          <w:color w:val="auto"/>
        </w:rPr>
        <w:t xml:space="preserve">. </w:t>
      </w:r>
      <w:bookmarkEnd w:id="22"/>
      <w:bookmarkEnd w:id="23"/>
      <w:bookmarkStart w:id="25" w:name="_Toc81853718"/>
      <w:bookmarkStart w:id="26" w:name="_Toc81472212"/>
      <w:r>
        <w:rPr>
          <w:rFonts w:hint="eastAsia" w:ascii="Times New Roman" w:hAnsi="Times New Roman"/>
          <w:color w:val="auto"/>
        </w:rPr>
        <w:t>联系方式</w:t>
      </w:r>
      <w:bookmarkEnd w:id="24"/>
      <w:bookmarkEnd w:id="25"/>
      <w:bookmarkEnd w:id="26"/>
    </w:p>
    <w:p w14:paraId="15A51544">
      <w:pPr>
        <w:widowControl/>
        <w:adjustRightInd w:val="0"/>
        <w:snapToGrid w:val="0"/>
        <w:spacing w:line="360" w:lineRule="auto"/>
        <w:ind w:firstLine="495" w:firstLineChars="236"/>
        <w:jc w:val="left"/>
        <w:rPr>
          <w:rFonts w:hint="eastAsia" w:ascii="Times New Roman" w:hAnsi="Times New Roman"/>
          <w:color w:val="auto"/>
        </w:rPr>
      </w:pPr>
      <w:bookmarkStart w:id="27" w:name="_Toc152045512"/>
      <w:bookmarkEnd w:id="27"/>
      <w:bookmarkStart w:id="28" w:name="_Toc152045513"/>
      <w:bookmarkEnd w:id="28"/>
      <w:bookmarkStart w:id="29" w:name="_Toc247527536"/>
      <w:bookmarkEnd w:id="29"/>
      <w:bookmarkStart w:id="30" w:name="_Toc247527535"/>
      <w:bookmarkEnd w:id="30"/>
      <w:bookmarkStart w:id="31" w:name="_Toc384308187"/>
      <w:bookmarkEnd w:id="31"/>
      <w:bookmarkStart w:id="32" w:name="_Toc352691456"/>
      <w:bookmarkEnd w:id="32"/>
      <w:bookmarkStart w:id="33" w:name="_Toc300834930"/>
      <w:bookmarkEnd w:id="33"/>
      <w:bookmarkStart w:id="34" w:name="_Toc361508563"/>
      <w:bookmarkEnd w:id="34"/>
      <w:bookmarkStart w:id="35" w:name="_Toc384308188"/>
      <w:bookmarkEnd w:id="35"/>
      <w:bookmarkStart w:id="36" w:name="_Toc300834927"/>
      <w:bookmarkEnd w:id="36"/>
      <w:bookmarkStart w:id="37" w:name="_Toc369531497"/>
      <w:bookmarkEnd w:id="37"/>
      <w:bookmarkStart w:id="38" w:name="_Toc384308185"/>
      <w:bookmarkEnd w:id="38"/>
      <w:bookmarkStart w:id="39" w:name="_Toc352691455"/>
      <w:bookmarkEnd w:id="39"/>
      <w:bookmarkStart w:id="40" w:name="_Toc247513934"/>
      <w:bookmarkEnd w:id="40"/>
      <w:bookmarkStart w:id="41" w:name="_Toc152042288"/>
      <w:bookmarkEnd w:id="41"/>
      <w:bookmarkStart w:id="42" w:name="_Toc352691453"/>
      <w:bookmarkEnd w:id="42"/>
      <w:bookmarkStart w:id="43" w:name="_Toc361508562"/>
      <w:bookmarkEnd w:id="43"/>
      <w:bookmarkStart w:id="44" w:name="_Toc144974481"/>
      <w:bookmarkEnd w:id="44"/>
      <w:bookmarkStart w:id="45" w:name="_Toc300834929"/>
      <w:bookmarkEnd w:id="45"/>
      <w:bookmarkStart w:id="46" w:name="_Toc10785"/>
      <w:bookmarkEnd w:id="46"/>
      <w:bookmarkStart w:id="47" w:name="_Toc247513935"/>
      <w:bookmarkEnd w:id="47"/>
      <w:bookmarkStart w:id="48" w:name="_Toc369531498"/>
      <w:bookmarkEnd w:id="48"/>
      <w:bookmarkStart w:id="49" w:name="_Toc369531495"/>
      <w:bookmarkEnd w:id="49"/>
      <w:bookmarkStart w:id="50" w:name="_Toc144974480"/>
      <w:bookmarkEnd w:id="50"/>
      <w:bookmarkStart w:id="51" w:name="_Toc152042289"/>
      <w:bookmarkEnd w:id="51"/>
      <w:bookmarkStart w:id="52" w:name="_Toc17972"/>
      <w:bookmarkEnd w:id="52"/>
      <w:bookmarkStart w:id="53" w:name="_Toc30817"/>
      <w:bookmarkEnd w:id="53"/>
      <w:bookmarkStart w:id="54" w:name="_Toc361508560"/>
      <w:bookmarkEnd w:id="54"/>
      <w:r>
        <w:rPr>
          <w:rFonts w:hint="eastAsia" w:ascii="Times New Roman" w:hAnsi="Times New Roman"/>
          <w:color w:val="auto"/>
        </w:rPr>
        <w:t>9.1 采购人信息</w:t>
      </w:r>
    </w:p>
    <w:p w14:paraId="09FCA89E">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名 称：黄山屏水文化旅游有限公司　　　　　　　　　　　</w:t>
      </w:r>
    </w:p>
    <w:p w14:paraId="69B0E0E3">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地址：安徽省黄山市黟县宏村镇赛宏路61号　　　　　</w:t>
      </w:r>
    </w:p>
    <w:p w14:paraId="7B976B39">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联系人：</w:t>
      </w:r>
      <w:ins w:id="54" w:author="王华元" w:date="2024-12-04T16:11:02Z">
        <w:r>
          <w:rPr>
            <w:rFonts w:hint="eastAsia" w:ascii="Times New Roman" w:hAnsi="Times New Roman"/>
            <w:color w:val="auto"/>
            <w:lang w:val="en-US" w:eastAsia="zh-CN"/>
          </w:rPr>
          <w:t>胡</w:t>
        </w:r>
      </w:ins>
      <w:ins w:id="55" w:author="王华元" w:date="2024-12-04T16:11:10Z">
        <w:r>
          <w:rPr>
            <w:rFonts w:hint="eastAsia" w:ascii="Times New Roman" w:hAnsi="Times New Roman"/>
            <w:color w:val="auto"/>
            <w:lang w:val="en-US" w:eastAsia="zh-CN"/>
          </w:rPr>
          <w:t>工</w:t>
        </w:r>
      </w:ins>
    </w:p>
    <w:p w14:paraId="63988F58">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联系方式：</w:t>
      </w:r>
      <w:ins w:id="56" w:author="王华元" w:date="2024-12-04T16:11:21Z">
        <w:r>
          <w:rPr>
            <w:rFonts w:hint="eastAsia" w:ascii="Times New Roman" w:hAnsi="Times New Roman"/>
            <w:color w:val="auto"/>
          </w:rPr>
          <w:t>16655163530</w:t>
        </w:r>
      </w:ins>
      <w:r>
        <w:rPr>
          <w:rFonts w:hint="eastAsia" w:ascii="Times New Roman" w:hAnsi="Times New Roman"/>
          <w:color w:val="auto"/>
        </w:rPr>
        <w:t xml:space="preserve">　　　　　　　　　　　 </w:t>
      </w:r>
    </w:p>
    <w:p w14:paraId="5342C64E">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9.2 采购代理机构信息</w:t>
      </w:r>
    </w:p>
    <w:p w14:paraId="43A8C456">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名 称：安徽省招标集团股份有限公司　</w:t>
      </w:r>
    </w:p>
    <w:p w14:paraId="685B9E91">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地　址：合肥市包河大道236号　</w:t>
      </w:r>
    </w:p>
    <w:p w14:paraId="2C850EA3">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联系方式：0551-63799348、18895303350　</w:t>
      </w:r>
    </w:p>
    <w:p w14:paraId="4B043973">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应急客服电话：0551-62220153（接听时间：8:30-12:00,13:30-17:30，节假日除外。潜在供应商应优先拨打联系电话，无人接听时再拨打该“应急客服电话”）　　</w:t>
      </w:r>
    </w:p>
    <w:p w14:paraId="1263FD47">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9.3 项目联系方式</w:t>
      </w:r>
    </w:p>
    <w:p w14:paraId="37847545">
      <w:pPr>
        <w:widowControl/>
        <w:adjustRightInd w:val="0"/>
        <w:snapToGrid w:val="0"/>
        <w:spacing w:line="360" w:lineRule="auto"/>
        <w:ind w:firstLine="495" w:firstLineChars="236"/>
        <w:jc w:val="left"/>
        <w:rPr>
          <w:rFonts w:hint="eastAsia" w:ascii="Times New Roman" w:hAnsi="Times New Roman"/>
          <w:color w:val="auto"/>
        </w:rPr>
      </w:pPr>
      <w:r>
        <w:rPr>
          <w:rFonts w:hint="eastAsia" w:ascii="Times New Roman" w:hAnsi="Times New Roman"/>
          <w:color w:val="auto"/>
        </w:rPr>
        <w:t>项目联系人：王华元、</w:t>
      </w:r>
      <w:r>
        <w:rPr>
          <w:rFonts w:hint="eastAsia" w:ascii="Times New Roman" w:hAnsi="Times New Roman"/>
          <w:color w:val="auto"/>
          <w:lang w:val="en-US" w:eastAsia="zh-CN"/>
        </w:rPr>
        <w:t>孙浩</w:t>
      </w:r>
      <w:r>
        <w:rPr>
          <w:rFonts w:hint="eastAsia" w:ascii="Times New Roman" w:hAnsi="Times New Roman"/>
          <w:color w:val="auto"/>
        </w:rPr>
        <w:t xml:space="preserve">        </w:t>
      </w:r>
    </w:p>
    <w:p w14:paraId="42A40D45">
      <w:pPr>
        <w:widowControl/>
        <w:adjustRightInd w:val="0"/>
        <w:snapToGrid w:val="0"/>
        <w:spacing w:line="360" w:lineRule="auto"/>
        <w:ind w:firstLine="495" w:firstLineChars="236"/>
        <w:jc w:val="left"/>
        <w:rPr>
          <w:rFonts w:ascii="Times New Roman" w:hAnsi="Times New Roman"/>
          <w:color w:val="auto"/>
        </w:rPr>
      </w:pPr>
      <w:r>
        <w:rPr>
          <w:rFonts w:hint="eastAsia" w:ascii="Times New Roman" w:hAnsi="Times New Roman"/>
          <w:color w:val="auto"/>
        </w:rPr>
        <w:t>电　话：0551-63799348、18895303350　</w:t>
      </w:r>
      <w:r>
        <w:rPr>
          <w:rFonts w:ascii="Times New Roman" w:hAnsi="Times New Roman"/>
          <w:color w:val="auto"/>
        </w:rPr>
        <w:br w:type="page"/>
      </w:r>
    </w:p>
    <w:p w14:paraId="707B6002">
      <w:pPr>
        <w:pStyle w:val="2"/>
        <w:spacing w:line="240" w:lineRule="auto"/>
        <w:jc w:val="center"/>
        <w:rPr>
          <w:color w:val="auto"/>
        </w:rPr>
      </w:pPr>
      <w:bookmarkStart w:id="55" w:name="_Toc81853733"/>
      <w:bookmarkStart w:id="56" w:name="_Toc501460648"/>
      <w:bookmarkStart w:id="57" w:name="_Toc84601117"/>
      <w:r>
        <w:rPr>
          <w:color w:val="auto"/>
        </w:rPr>
        <w:t>第二章</w:t>
      </w:r>
      <w:r>
        <w:rPr>
          <w:rFonts w:hint="eastAsia"/>
          <w:color w:val="auto"/>
        </w:rPr>
        <w:t xml:space="preserve">  供应商</w:t>
      </w:r>
      <w:r>
        <w:rPr>
          <w:color w:val="auto"/>
        </w:rPr>
        <w:t>须知</w:t>
      </w:r>
      <w:bookmarkEnd w:id="55"/>
      <w:bookmarkEnd w:id="56"/>
      <w:bookmarkEnd w:id="57"/>
    </w:p>
    <w:p w14:paraId="65577809">
      <w:pPr>
        <w:pStyle w:val="3"/>
        <w:spacing w:line="240" w:lineRule="auto"/>
        <w:jc w:val="center"/>
        <w:rPr>
          <w:color w:val="auto"/>
        </w:rPr>
      </w:pPr>
      <w:bookmarkStart w:id="58" w:name="_Toc144974496"/>
      <w:bookmarkStart w:id="59" w:name="_Toc246996917"/>
      <w:bookmarkStart w:id="60" w:name="_Toc152042304"/>
      <w:bookmarkStart w:id="61" w:name="_Toc296602419"/>
      <w:bookmarkStart w:id="62" w:name="_Toc179632545"/>
      <w:bookmarkStart w:id="63" w:name="_Toc247085688"/>
      <w:bookmarkStart w:id="64" w:name="_Toc81853734"/>
      <w:bookmarkStart w:id="65" w:name="_Toc152045528"/>
      <w:bookmarkStart w:id="66" w:name="_Toc246996174"/>
      <w:r>
        <w:rPr>
          <w:rFonts w:hint="eastAsia"/>
          <w:color w:val="auto"/>
        </w:rPr>
        <w:t>供应商须知前附表</w:t>
      </w:r>
      <w:bookmarkEnd w:id="58"/>
      <w:bookmarkEnd w:id="59"/>
      <w:bookmarkEnd w:id="60"/>
      <w:bookmarkEnd w:id="61"/>
      <w:bookmarkEnd w:id="62"/>
      <w:bookmarkEnd w:id="63"/>
      <w:bookmarkEnd w:id="64"/>
      <w:bookmarkEnd w:id="65"/>
      <w:bookmarkEnd w:id="66"/>
    </w:p>
    <w:tbl>
      <w:tblPr>
        <w:tblStyle w:val="32"/>
        <w:tblW w:w="9185" w:type="dxa"/>
        <w:tblInd w:w="-118" w:type="dxa"/>
        <w:tblLayout w:type="fixed"/>
        <w:tblCellMar>
          <w:top w:w="0" w:type="dxa"/>
          <w:left w:w="108" w:type="dxa"/>
          <w:bottom w:w="0" w:type="dxa"/>
          <w:right w:w="108" w:type="dxa"/>
        </w:tblCellMar>
      </w:tblPr>
      <w:tblGrid>
        <w:gridCol w:w="1013"/>
        <w:gridCol w:w="3211"/>
        <w:gridCol w:w="4961"/>
      </w:tblGrid>
      <w:tr w14:paraId="4A8882DC">
        <w:tblPrEx>
          <w:tblCellMar>
            <w:top w:w="0" w:type="dxa"/>
            <w:left w:w="108" w:type="dxa"/>
            <w:bottom w:w="0" w:type="dxa"/>
            <w:right w:w="108" w:type="dxa"/>
          </w:tblCellMar>
        </w:tblPrEx>
        <w:trPr>
          <w:trHeight w:val="567" w:hRule="atLeast"/>
          <w:tblHeader/>
        </w:trPr>
        <w:tc>
          <w:tcPr>
            <w:tcW w:w="1013" w:type="dxa"/>
            <w:tcBorders>
              <w:top w:val="single" w:color="auto" w:sz="4" w:space="0"/>
              <w:left w:val="single" w:color="auto" w:sz="4" w:space="0"/>
              <w:bottom w:val="single" w:color="auto" w:sz="4" w:space="0"/>
              <w:right w:val="single" w:color="auto" w:sz="4" w:space="0"/>
            </w:tcBorders>
            <w:vAlign w:val="center"/>
          </w:tcPr>
          <w:p w14:paraId="3EECE3FD">
            <w:pPr>
              <w:snapToGrid w:val="0"/>
              <w:jc w:val="center"/>
              <w:rPr>
                <w:rFonts w:ascii="Times New Roman" w:hAnsi="Times New Roman" w:eastAsiaTheme="minorEastAsia"/>
                <w:b/>
                <w:color w:val="auto"/>
                <w:szCs w:val="21"/>
                <w:highlight w:val="none"/>
              </w:rPr>
            </w:pPr>
            <w:r>
              <w:rPr>
                <w:rFonts w:ascii="Times New Roman" w:hAnsi="Times New Roman" w:eastAsiaTheme="minorEastAsia"/>
                <w:b/>
                <w:color w:val="auto"/>
                <w:szCs w:val="21"/>
                <w:highlight w:val="none"/>
              </w:rPr>
              <w:t>条款号</w:t>
            </w:r>
          </w:p>
        </w:tc>
        <w:tc>
          <w:tcPr>
            <w:tcW w:w="3211" w:type="dxa"/>
            <w:tcBorders>
              <w:top w:val="single" w:color="auto" w:sz="4" w:space="0"/>
              <w:left w:val="single" w:color="auto" w:sz="4" w:space="0"/>
              <w:bottom w:val="single" w:color="auto" w:sz="4" w:space="0"/>
              <w:right w:val="single" w:color="auto" w:sz="4" w:space="0"/>
            </w:tcBorders>
            <w:vAlign w:val="center"/>
          </w:tcPr>
          <w:p w14:paraId="1D68EC61">
            <w:pPr>
              <w:snapToGrid w:val="0"/>
              <w:jc w:val="center"/>
              <w:rPr>
                <w:rFonts w:ascii="Times New Roman" w:hAnsi="Times New Roman" w:eastAsiaTheme="minorEastAsia"/>
                <w:b/>
                <w:color w:val="auto"/>
                <w:szCs w:val="21"/>
                <w:highlight w:val="none"/>
              </w:rPr>
            </w:pPr>
            <w:r>
              <w:rPr>
                <w:rFonts w:ascii="Times New Roman" w:hAnsi="Times New Roman" w:eastAsiaTheme="minorEastAsia"/>
                <w:b/>
                <w:color w:val="auto"/>
                <w:szCs w:val="21"/>
                <w:highlight w:val="none"/>
              </w:rPr>
              <w:t>条  款  名  称</w:t>
            </w:r>
          </w:p>
        </w:tc>
        <w:tc>
          <w:tcPr>
            <w:tcW w:w="4961" w:type="dxa"/>
            <w:tcBorders>
              <w:top w:val="single" w:color="auto" w:sz="4" w:space="0"/>
              <w:left w:val="single" w:color="auto" w:sz="4" w:space="0"/>
              <w:bottom w:val="single" w:color="auto" w:sz="4" w:space="0"/>
              <w:right w:val="single" w:color="auto" w:sz="4" w:space="0"/>
            </w:tcBorders>
            <w:vAlign w:val="center"/>
          </w:tcPr>
          <w:p w14:paraId="36C9B106">
            <w:pPr>
              <w:snapToGrid w:val="0"/>
              <w:jc w:val="center"/>
              <w:rPr>
                <w:rFonts w:ascii="Times New Roman" w:hAnsi="Times New Roman" w:eastAsiaTheme="minorEastAsia"/>
                <w:b/>
                <w:color w:val="auto"/>
                <w:szCs w:val="21"/>
                <w:highlight w:val="none"/>
              </w:rPr>
            </w:pPr>
            <w:r>
              <w:rPr>
                <w:rFonts w:ascii="Times New Roman" w:hAnsi="Times New Roman" w:eastAsiaTheme="minorEastAsia"/>
                <w:b/>
                <w:color w:val="auto"/>
                <w:szCs w:val="21"/>
                <w:highlight w:val="none"/>
              </w:rPr>
              <w:t>编  列  内  容</w:t>
            </w:r>
          </w:p>
        </w:tc>
      </w:tr>
      <w:tr w14:paraId="0E587382">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02C9E2F4">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1.7.1</w:t>
            </w:r>
          </w:p>
        </w:tc>
        <w:tc>
          <w:tcPr>
            <w:tcW w:w="3211" w:type="dxa"/>
            <w:tcBorders>
              <w:top w:val="single" w:color="auto" w:sz="4" w:space="0"/>
              <w:left w:val="single" w:color="auto" w:sz="4" w:space="0"/>
              <w:bottom w:val="single" w:color="auto" w:sz="4" w:space="0"/>
              <w:right w:val="single" w:color="auto" w:sz="4" w:space="0"/>
            </w:tcBorders>
            <w:vAlign w:val="center"/>
          </w:tcPr>
          <w:p w14:paraId="339558A8">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踏勘现场</w:t>
            </w:r>
          </w:p>
        </w:tc>
        <w:tc>
          <w:tcPr>
            <w:tcW w:w="4961" w:type="dxa"/>
            <w:tcBorders>
              <w:top w:val="single" w:color="auto" w:sz="4" w:space="0"/>
              <w:left w:val="single" w:color="auto" w:sz="4" w:space="0"/>
              <w:bottom w:val="single" w:color="auto" w:sz="4" w:space="0"/>
              <w:right w:val="single" w:color="auto" w:sz="4" w:space="0"/>
            </w:tcBorders>
            <w:vAlign w:val="center"/>
          </w:tcPr>
          <w:p w14:paraId="60CB8C4A">
            <w:pPr>
              <w:pStyle w:val="10"/>
              <w:topLinePunct/>
              <w:snapToGrid w:val="0"/>
              <w:rPr>
                <w:rFonts w:ascii="Times New Roman" w:hAnsi="Times New Roman" w:eastAsiaTheme="minorEastAsia"/>
                <w:color w:val="auto"/>
                <w:sz w:val="21"/>
                <w:szCs w:val="21"/>
                <w:highlight w:val="none"/>
              </w:rPr>
            </w:pPr>
            <w:r>
              <w:rPr>
                <w:rFonts w:ascii="Times New Roman" w:hAnsi="Times New Roman" w:eastAsiaTheme="minorEastAsia"/>
                <w:color w:val="auto"/>
                <w:szCs w:val="21"/>
                <w:highlight w:val="none"/>
              </w:rPr>
              <w:sym w:font="Wingdings 2" w:char="F052"/>
            </w:r>
            <w:r>
              <w:rPr>
                <w:rFonts w:ascii="Times New Roman" w:hAnsi="Times New Roman" w:eastAsiaTheme="minorEastAsia"/>
                <w:color w:val="auto"/>
                <w:sz w:val="21"/>
                <w:szCs w:val="21"/>
                <w:highlight w:val="none"/>
              </w:rPr>
              <w:t>不组织</w:t>
            </w:r>
          </w:p>
          <w:p w14:paraId="58F1EE30">
            <w:pPr>
              <w:snapToGrid w:val="0"/>
              <w:rPr>
                <w:rFonts w:ascii="Times New Roman" w:hAnsi="Times New Roman" w:eastAsiaTheme="minorEastAsia"/>
                <w:color w:val="auto"/>
                <w:szCs w:val="21"/>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szCs w:val="21"/>
                <w:highlight w:val="none"/>
              </w:rPr>
              <w:t>组织，踏勘时间：</w:t>
            </w:r>
          </w:p>
          <w:p w14:paraId="5215A420">
            <w:pPr>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 xml:space="preserve">        踏勘集中地点：</w:t>
            </w:r>
          </w:p>
        </w:tc>
      </w:tr>
      <w:tr w14:paraId="2C9E07F2">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207865D6">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1.8</w:t>
            </w:r>
          </w:p>
        </w:tc>
        <w:tc>
          <w:tcPr>
            <w:tcW w:w="3211" w:type="dxa"/>
            <w:tcBorders>
              <w:top w:val="single" w:color="auto" w:sz="4" w:space="0"/>
              <w:left w:val="single" w:color="auto" w:sz="4" w:space="0"/>
              <w:bottom w:val="single" w:color="auto" w:sz="4" w:space="0"/>
              <w:right w:val="single" w:color="auto" w:sz="4" w:space="0"/>
            </w:tcBorders>
            <w:vAlign w:val="center"/>
          </w:tcPr>
          <w:p w14:paraId="7DDB36DE">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询比采购预备会</w:t>
            </w:r>
          </w:p>
        </w:tc>
        <w:tc>
          <w:tcPr>
            <w:tcW w:w="4961" w:type="dxa"/>
            <w:tcBorders>
              <w:top w:val="single" w:color="auto" w:sz="4" w:space="0"/>
              <w:left w:val="single" w:color="auto" w:sz="4" w:space="0"/>
              <w:bottom w:val="single" w:color="auto" w:sz="4" w:space="0"/>
              <w:right w:val="single" w:color="auto" w:sz="4" w:space="0"/>
            </w:tcBorders>
            <w:vAlign w:val="center"/>
          </w:tcPr>
          <w:p w14:paraId="2042BF80">
            <w:pPr>
              <w:pStyle w:val="10"/>
              <w:topLinePunct/>
              <w:snapToGrid w:val="0"/>
              <w:rPr>
                <w:rFonts w:ascii="Times New Roman" w:hAnsi="Times New Roman" w:eastAsiaTheme="minorEastAsia"/>
                <w:color w:val="auto"/>
                <w:sz w:val="21"/>
                <w:szCs w:val="21"/>
                <w:highlight w:val="none"/>
              </w:rPr>
            </w:pPr>
            <w:r>
              <w:rPr>
                <w:rFonts w:ascii="Times New Roman" w:hAnsi="Times New Roman" w:eastAsiaTheme="minorEastAsia"/>
                <w:color w:val="auto"/>
                <w:highlight w:val="none"/>
              </w:rPr>
              <w:sym w:font="Wingdings 2" w:char="0052"/>
            </w:r>
            <w:r>
              <w:rPr>
                <w:rFonts w:ascii="Times New Roman" w:hAnsi="Times New Roman" w:eastAsiaTheme="minorEastAsia"/>
                <w:color w:val="auto"/>
                <w:sz w:val="21"/>
                <w:szCs w:val="21"/>
                <w:highlight w:val="none"/>
              </w:rPr>
              <w:t>不召开</w:t>
            </w:r>
          </w:p>
          <w:p w14:paraId="5F13A08E">
            <w:pPr>
              <w:snapToGrid w:val="0"/>
              <w:rPr>
                <w:rFonts w:ascii="Times New Roman" w:hAnsi="Times New Roman" w:eastAsiaTheme="minorEastAsia"/>
                <w:color w:val="auto"/>
                <w:szCs w:val="21"/>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szCs w:val="21"/>
                <w:highlight w:val="none"/>
              </w:rPr>
              <w:t>召开，召开时间：</w:t>
            </w:r>
          </w:p>
          <w:p w14:paraId="0C5EB4FD">
            <w:pPr>
              <w:pStyle w:val="10"/>
              <w:topLinePunct/>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 xml:space="preserve">       </w:t>
            </w:r>
            <w:r>
              <w:rPr>
                <w:rFonts w:ascii="Times New Roman" w:hAnsi="Times New Roman" w:eastAsiaTheme="minorEastAsia"/>
                <w:color w:val="auto"/>
                <w:sz w:val="21"/>
                <w:szCs w:val="21"/>
                <w:highlight w:val="none"/>
              </w:rPr>
              <w:t>召开地点：</w:t>
            </w:r>
          </w:p>
        </w:tc>
      </w:tr>
      <w:tr w14:paraId="55A2E909">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2521EFF6">
            <w:pPr>
              <w:snapToGrid w:val="0"/>
              <w:jc w:val="center"/>
              <w:rPr>
                <w:rFonts w:ascii="Times New Roman" w:hAnsi="Times New Roman" w:eastAsiaTheme="minorEastAsia"/>
                <w:i/>
                <w:color w:val="auto"/>
                <w:szCs w:val="21"/>
                <w:highlight w:val="none"/>
              </w:rPr>
            </w:pPr>
            <w:r>
              <w:rPr>
                <w:rFonts w:ascii="Times New Roman" w:hAnsi="Times New Roman" w:eastAsiaTheme="minorEastAsia"/>
                <w:color w:val="auto"/>
                <w:szCs w:val="21"/>
                <w:highlight w:val="none"/>
              </w:rPr>
              <w:t>1.9</w:t>
            </w:r>
          </w:p>
        </w:tc>
        <w:tc>
          <w:tcPr>
            <w:tcW w:w="3211" w:type="dxa"/>
            <w:tcBorders>
              <w:top w:val="single" w:color="auto" w:sz="4" w:space="0"/>
              <w:left w:val="single" w:color="auto" w:sz="4" w:space="0"/>
              <w:bottom w:val="single" w:color="auto" w:sz="4" w:space="0"/>
              <w:right w:val="single" w:color="auto" w:sz="4" w:space="0"/>
            </w:tcBorders>
            <w:vAlign w:val="center"/>
          </w:tcPr>
          <w:p w14:paraId="3589B158">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highlight w:val="none"/>
              </w:rPr>
              <w:t>分包</w:t>
            </w:r>
          </w:p>
        </w:tc>
        <w:tc>
          <w:tcPr>
            <w:tcW w:w="4961" w:type="dxa"/>
            <w:tcBorders>
              <w:top w:val="single" w:color="auto" w:sz="4" w:space="0"/>
              <w:left w:val="single" w:color="auto" w:sz="4" w:space="0"/>
              <w:bottom w:val="single" w:color="auto" w:sz="4" w:space="0"/>
              <w:right w:val="single" w:color="auto" w:sz="4" w:space="0"/>
            </w:tcBorders>
            <w:vAlign w:val="center"/>
          </w:tcPr>
          <w:p w14:paraId="7956324C">
            <w:pPr>
              <w:pStyle w:val="10"/>
              <w:topLinePunct/>
              <w:snapToGrid w:val="0"/>
              <w:rPr>
                <w:rFonts w:ascii="Times New Roman" w:hAnsi="Times New Roman" w:eastAsiaTheme="minorEastAsia"/>
                <w:color w:val="auto"/>
                <w:sz w:val="21"/>
                <w:szCs w:val="21"/>
                <w:highlight w:val="none"/>
              </w:rPr>
            </w:pPr>
            <w:r>
              <w:rPr>
                <w:rFonts w:ascii="Times New Roman" w:hAnsi="Times New Roman" w:eastAsiaTheme="minorEastAsia"/>
                <w:color w:val="auto"/>
                <w:sz w:val="21"/>
                <w:szCs w:val="21"/>
                <w:highlight w:val="none"/>
              </w:rPr>
              <w:t>不得分包的内容：</w:t>
            </w:r>
            <w:r>
              <w:rPr>
                <w:rFonts w:hint="eastAsia" w:ascii="Times New Roman" w:hAnsi="Times New Roman" w:eastAsia="宋体"/>
                <w:color w:val="auto"/>
                <w:sz w:val="21"/>
                <w:szCs w:val="21"/>
                <w:highlight w:val="none"/>
                <w:u w:val="single"/>
              </w:rPr>
              <w:t>不允许，经采购人同意的除外</w:t>
            </w:r>
          </w:p>
          <w:p w14:paraId="67D00CA0">
            <w:pPr>
              <w:pStyle w:val="10"/>
              <w:topLinePunct/>
              <w:snapToGrid w:val="0"/>
              <w:rPr>
                <w:rFonts w:hint="eastAsia" w:ascii="Times New Roman" w:hAnsi="Times New Roman" w:eastAsiaTheme="minorEastAsia"/>
                <w:color w:val="auto"/>
                <w:highlight w:val="none"/>
                <w:lang w:eastAsia="zh-CN"/>
              </w:rPr>
            </w:pPr>
            <w:r>
              <w:rPr>
                <w:rFonts w:ascii="Times New Roman" w:hAnsi="Times New Roman" w:eastAsiaTheme="minorEastAsia"/>
                <w:color w:val="auto"/>
                <w:sz w:val="21"/>
                <w:szCs w:val="21"/>
                <w:highlight w:val="none"/>
              </w:rPr>
              <w:t>对分包供应商的要求：</w:t>
            </w:r>
            <w:r>
              <w:rPr>
                <w:rFonts w:hint="eastAsia" w:ascii="楷体" w:hAnsi="楷体" w:eastAsia="楷体"/>
                <w:i/>
                <w:color w:val="auto"/>
                <w:sz w:val="21"/>
                <w:szCs w:val="21"/>
                <w:highlight w:val="none"/>
                <w:u w:val="single"/>
                <w:lang w:val="en-US" w:eastAsia="zh-CN"/>
              </w:rPr>
              <w:t>/</w:t>
            </w:r>
          </w:p>
        </w:tc>
      </w:tr>
      <w:tr w14:paraId="571EF604">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11368C00">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1.10.2</w:t>
            </w:r>
          </w:p>
        </w:tc>
        <w:tc>
          <w:tcPr>
            <w:tcW w:w="3211" w:type="dxa"/>
            <w:tcBorders>
              <w:top w:val="single" w:color="auto" w:sz="4" w:space="0"/>
              <w:left w:val="single" w:color="auto" w:sz="4" w:space="0"/>
              <w:bottom w:val="single" w:color="auto" w:sz="4" w:space="0"/>
              <w:right w:val="single" w:color="auto" w:sz="4" w:space="0"/>
            </w:tcBorders>
            <w:vAlign w:val="center"/>
          </w:tcPr>
          <w:p w14:paraId="3F1E935D">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highlight w:val="none"/>
              </w:rPr>
              <w:t>对非关键条款的</w:t>
            </w:r>
            <w:r>
              <w:rPr>
                <w:rFonts w:ascii="Times New Roman" w:hAnsi="Times New Roman" w:eastAsiaTheme="minorEastAsia"/>
                <w:color w:val="auto"/>
                <w:szCs w:val="21"/>
                <w:highlight w:val="none"/>
              </w:rPr>
              <w:t>偏差</w:t>
            </w:r>
          </w:p>
        </w:tc>
        <w:tc>
          <w:tcPr>
            <w:tcW w:w="4961" w:type="dxa"/>
            <w:tcBorders>
              <w:top w:val="single" w:color="auto" w:sz="4" w:space="0"/>
              <w:left w:val="single" w:color="auto" w:sz="4" w:space="0"/>
              <w:bottom w:val="single" w:color="auto" w:sz="4" w:space="0"/>
              <w:right w:val="single" w:color="auto" w:sz="4" w:space="0"/>
            </w:tcBorders>
            <w:vAlign w:val="center"/>
          </w:tcPr>
          <w:p w14:paraId="4C914CCD">
            <w:pPr>
              <w:pStyle w:val="10"/>
              <w:topLinePunct/>
              <w:snapToGrid w:val="0"/>
              <w:rPr>
                <w:rFonts w:ascii="Times New Roman" w:hAnsi="Times New Roman" w:eastAsiaTheme="minorEastAsia"/>
                <w:color w:val="auto"/>
                <w:sz w:val="21"/>
                <w:szCs w:val="21"/>
                <w:highlight w:val="none"/>
              </w:rPr>
            </w:pPr>
            <w:r>
              <w:rPr>
                <w:rFonts w:ascii="Times New Roman" w:hAnsi="Times New Roman" w:eastAsiaTheme="minorEastAsia"/>
                <w:color w:val="auto"/>
                <w:sz w:val="21"/>
                <w:szCs w:val="21"/>
                <w:highlight w:val="none"/>
              </w:rPr>
              <w:t>允许偏差的范围：</w:t>
            </w:r>
            <w:r>
              <w:rPr>
                <w:rFonts w:hint="eastAsia" w:ascii="Times New Roman" w:hAnsi="Times New Roman" w:eastAsia="宋体"/>
                <w:color w:val="auto"/>
                <w:sz w:val="21"/>
                <w:szCs w:val="21"/>
                <w:highlight w:val="none"/>
                <w:u w:val="single"/>
                <w:lang w:val="en-US" w:eastAsia="zh-CN"/>
              </w:rPr>
              <w:t>不允许</w:t>
            </w:r>
          </w:p>
          <w:p w14:paraId="31B995D9">
            <w:pPr>
              <w:pStyle w:val="10"/>
              <w:topLinePunct/>
              <w:snapToGrid w:val="0"/>
              <w:rPr>
                <w:rFonts w:ascii="Times New Roman" w:hAnsi="Times New Roman" w:eastAsiaTheme="minorEastAsia"/>
                <w:color w:val="auto"/>
                <w:sz w:val="21"/>
                <w:szCs w:val="21"/>
                <w:highlight w:val="none"/>
              </w:rPr>
            </w:pPr>
            <w:r>
              <w:rPr>
                <w:rFonts w:ascii="Times New Roman" w:hAnsi="Times New Roman" w:eastAsiaTheme="minorEastAsia"/>
                <w:color w:val="auto"/>
                <w:sz w:val="21"/>
                <w:szCs w:val="21"/>
                <w:highlight w:val="none"/>
              </w:rPr>
              <w:t>允许偏差的项数：</w:t>
            </w:r>
            <w:r>
              <w:rPr>
                <w:rFonts w:ascii="Times New Roman" w:hAnsi="Times New Roman" w:eastAsiaTheme="minorEastAsia"/>
                <w:color w:val="auto"/>
                <w:sz w:val="21"/>
                <w:szCs w:val="21"/>
                <w:highlight w:val="none"/>
                <w:u w:val="single"/>
              </w:rPr>
              <w:t xml:space="preserve">  </w:t>
            </w:r>
            <w:r>
              <w:rPr>
                <w:rFonts w:hint="eastAsia" w:ascii="Times New Roman" w:hAnsi="Times New Roman" w:eastAsiaTheme="minorEastAsia"/>
                <w:color w:val="auto"/>
                <w:sz w:val="21"/>
                <w:szCs w:val="21"/>
                <w:highlight w:val="none"/>
                <w:u w:val="single"/>
                <w:lang w:val="en-US" w:eastAsia="zh-CN"/>
              </w:rPr>
              <w:t>/</w:t>
            </w:r>
            <w:r>
              <w:rPr>
                <w:rFonts w:ascii="Times New Roman" w:hAnsi="Times New Roman" w:eastAsiaTheme="minorEastAsia"/>
                <w:color w:val="auto"/>
                <w:sz w:val="21"/>
                <w:szCs w:val="21"/>
                <w:highlight w:val="none"/>
                <w:u w:val="single"/>
              </w:rPr>
              <w:t xml:space="preserve">  </w:t>
            </w:r>
            <w:r>
              <w:rPr>
                <w:rFonts w:ascii="Times New Roman" w:hAnsi="Times New Roman" w:eastAsiaTheme="minorEastAsia"/>
                <w:color w:val="auto"/>
                <w:sz w:val="21"/>
                <w:szCs w:val="21"/>
                <w:highlight w:val="none"/>
              </w:rPr>
              <w:t>项</w:t>
            </w:r>
          </w:p>
        </w:tc>
      </w:tr>
      <w:tr w14:paraId="7858AC2F">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1A8E3DE8">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2.1（7）</w:t>
            </w:r>
          </w:p>
        </w:tc>
        <w:tc>
          <w:tcPr>
            <w:tcW w:w="3211" w:type="dxa"/>
            <w:tcBorders>
              <w:top w:val="single" w:color="auto" w:sz="4" w:space="0"/>
              <w:left w:val="single" w:color="auto" w:sz="4" w:space="0"/>
              <w:bottom w:val="single" w:color="auto" w:sz="4" w:space="0"/>
              <w:right w:val="single" w:color="auto" w:sz="4" w:space="0"/>
            </w:tcBorders>
            <w:vAlign w:val="center"/>
          </w:tcPr>
          <w:p w14:paraId="7E1D6D05">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构成采购文件的其他资料</w:t>
            </w:r>
          </w:p>
        </w:tc>
        <w:tc>
          <w:tcPr>
            <w:tcW w:w="4961" w:type="dxa"/>
            <w:tcBorders>
              <w:top w:val="single" w:color="auto" w:sz="4" w:space="0"/>
              <w:left w:val="single" w:color="auto" w:sz="4" w:space="0"/>
              <w:bottom w:val="single" w:color="auto" w:sz="4" w:space="0"/>
              <w:right w:val="single" w:color="auto" w:sz="4" w:space="0"/>
            </w:tcBorders>
            <w:vAlign w:val="center"/>
          </w:tcPr>
          <w:p w14:paraId="1413FA28">
            <w:pPr>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资料名称：</w:t>
            </w:r>
            <w:r>
              <w:rPr>
                <w:rFonts w:hint="eastAsia" w:ascii="Times New Roman" w:hAnsi="Times New Roman" w:eastAsiaTheme="minorEastAsia"/>
                <w:color w:val="auto"/>
                <w:szCs w:val="21"/>
                <w:highlight w:val="none"/>
              </w:rPr>
              <w:t>施工图纸、清单及答疑文件</w:t>
            </w:r>
          </w:p>
        </w:tc>
      </w:tr>
      <w:tr w14:paraId="1D046F20">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3C2912CA">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2.2.1</w:t>
            </w:r>
          </w:p>
        </w:tc>
        <w:tc>
          <w:tcPr>
            <w:tcW w:w="3211" w:type="dxa"/>
            <w:tcBorders>
              <w:top w:val="single" w:color="auto" w:sz="4" w:space="0"/>
              <w:left w:val="single" w:color="auto" w:sz="4" w:space="0"/>
              <w:bottom w:val="single" w:color="auto" w:sz="4" w:space="0"/>
              <w:right w:val="single" w:color="auto" w:sz="4" w:space="0"/>
            </w:tcBorders>
            <w:vAlign w:val="center"/>
          </w:tcPr>
          <w:p w14:paraId="345A29CC">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供应商要求澄清采购文件的时间</w:t>
            </w:r>
          </w:p>
        </w:tc>
        <w:tc>
          <w:tcPr>
            <w:tcW w:w="4961" w:type="dxa"/>
            <w:tcBorders>
              <w:top w:val="single" w:color="auto" w:sz="4" w:space="0"/>
              <w:left w:val="single" w:color="auto" w:sz="4" w:space="0"/>
              <w:bottom w:val="single" w:color="auto" w:sz="4" w:space="0"/>
              <w:right w:val="single" w:color="auto" w:sz="4" w:space="0"/>
            </w:tcBorders>
            <w:vAlign w:val="center"/>
          </w:tcPr>
          <w:p w14:paraId="79DC8DC7">
            <w:pPr>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截止时间：</w:t>
            </w:r>
            <w:r>
              <w:rPr>
                <w:rFonts w:hint="eastAsia" w:ascii="Times New Roman" w:hAnsi="Times New Roman"/>
                <w:color w:val="auto"/>
                <w:szCs w:val="21"/>
                <w:highlight w:val="none"/>
                <w:lang w:val="en-US" w:eastAsia="zh-CN"/>
              </w:rPr>
              <w:t>响应文件递交截止日前5天</w:t>
            </w:r>
          </w:p>
        </w:tc>
      </w:tr>
      <w:tr w14:paraId="1F70E21B">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6955DFE7">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2.2.3</w:t>
            </w:r>
          </w:p>
        </w:tc>
        <w:tc>
          <w:tcPr>
            <w:tcW w:w="3211" w:type="dxa"/>
            <w:tcBorders>
              <w:top w:val="single" w:color="auto" w:sz="4" w:space="0"/>
              <w:left w:val="single" w:color="auto" w:sz="4" w:space="0"/>
              <w:bottom w:val="single" w:color="auto" w:sz="4" w:space="0"/>
              <w:right w:val="single" w:color="auto" w:sz="4" w:space="0"/>
            </w:tcBorders>
            <w:vAlign w:val="center"/>
          </w:tcPr>
          <w:p w14:paraId="5C5E5CA1">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供应商确认收到采购</w:t>
            </w:r>
          </w:p>
          <w:p w14:paraId="54CD5FC4">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文件补充文件</w:t>
            </w:r>
          </w:p>
        </w:tc>
        <w:tc>
          <w:tcPr>
            <w:tcW w:w="4961" w:type="dxa"/>
            <w:tcBorders>
              <w:top w:val="single" w:color="auto" w:sz="4" w:space="0"/>
              <w:left w:val="single" w:color="auto" w:sz="4" w:space="0"/>
              <w:bottom w:val="single" w:color="auto" w:sz="4" w:space="0"/>
              <w:right w:val="single" w:color="auto" w:sz="4" w:space="0"/>
            </w:tcBorders>
            <w:vAlign w:val="center"/>
          </w:tcPr>
          <w:p w14:paraId="4A07A5F2">
            <w:pPr>
              <w:snapToGrid w:val="0"/>
              <w:jc w:val="left"/>
              <w:rPr>
                <w:rFonts w:asciiTheme="minorEastAsia" w:hAnsiTheme="minorEastAsia" w:eastAsiaTheme="minorEastAsia"/>
                <w:color w:val="auto"/>
                <w:szCs w:val="21"/>
                <w:highlight w:val="none"/>
              </w:rPr>
            </w:pPr>
            <w:r>
              <w:rPr>
                <w:rFonts w:cs="Calibri" w:asciiTheme="minorEastAsia" w:hAnsiTheme="minorEastAsia" w:eastAsiaTheme="minorEastAsia"/>
                <w:color w:val="auto"/>
                <w:szCs w:val="21"/>
                <w:highlight w:val="none"/>
              </w:rPr>
              <w:t>在</w:t>
            </w:r>
            <w:r>
              <w:rPr>
                <w:rFonts w:hint="eastAsia" w:cs="Calibri" w:asciiTheme="minorEastAsia" w:hAnsiTheme="minorEastAsia" w:eastAsiaTheme="minorEastAsia"/>
                <w:color w:val="auto"/>
                <w:szCs w:val="21"/>
                <w:highlight w:val="none"/>
              </w:rPr>
              <w:t>优质采电子交易平台</w:t>
            </w:r>
            <w:r>
              <w:rPr>
                <w:rFonts w:cs="Calibri" w:asciiTheme="minorEastAsia" w:hAnsiTheme="minorEastAsia" w:eastAsiaTheme="minorEastAsia"/>
                <w:color w:val="auto"/>
                <w:szCs w:val="21"/>
                <w:highlight w:val="none"/>
              </w:rPr>
              <w:t>发布</w:t>
            </w:r>
            <w:r>
              <w:rPr>
                <w:rFonts w:hint="eastAsia" w:cs="Calibri" w:asciiTheme="minorEastAsia" w:hAnsiTheme="minorEastAsia" w:eastAsiaTheme="minorEastAsia"/>
                <w:color w:val="auto"/>
                <w:szCs w:val="21"/>
                <w:highlight w:val="none"/>
              </w:rPr>
              <w:t>，供应商应主动上网查询，无需供应商书面确认。供应商未及时关注相关信息的，其责任自负。</w:t>
            </w:r>
          </w:p>
        </w:tc>
      </w:tr>
      <w:tr w14:paraId="70587E89">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3F03E3AB">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3.1.1（9）</w:t>
            </w:r>
          </w:p>
        </w:tc>
        <w:tc>
          <w:tcPr>
            <w:tcW w:w="3211" w:type="dxa"/>
            <w:tcBorders>
              <w:top w:val="single" w:color="auto" w:sz="4" w:space="0"/>
              <w:left w:val="single" w:color="auto" w:sz="4" w:space="0"/>
              <w:bottom w:val="single" w:color="auto" w:sz="4" w:space="0"/>
              <w:right w:val="single" w:color="auto" w:sz="4" w:space="0"/>
            </w:tcBorders>
            <w:vAlign w:val="center"/>
          </w:tcPr>
          <w:p w14:paraId="2C45582C">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构成响应文件的其他资料</w:t>
            </w:r>
          </w:p>
        </w:tc>
        <w:tc>
          <w:tcPr>
            <w:tcW w:w="4961" w:type="dxa"/>
            <w:tcBorders>
              <w:top w:val="single" w:color="auto" w:sz="4" w:space="0"/>
              <w:left w:val="single" w:color="auto" w:sz="4" w:space="0"/>
              <w:bottom w:val="single" w:color="auto" w:sz="4" w:space="0"/>
              <w:right w:val="single" w:color="auto" w:sz="4" w:space="0"/>
            </w:tcBorders>
            <w:vAlign w:val="center"/>
          </w:tcPr>
          <w:p w14:paraId="4D02D55E">
            <w:pPr>
              <w:snapToGrid w:val="0"/>
              <w:rPr>
                <w:rFonts w:hint="eastAsia"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t>资料名称：</w:t>
            </w:r>
            <w:r>
              <w:rPr>
                <w:rFonts w:hint="eastAsia" w:ascii="Times New Roman" w:hAnsi="Times New Roman" w:eastAsiaTheme="minorEastAsia"/>
                <w:color w:val="auto"/>
                <w:szCs w:val="21"/>
                <w:highlight w:val="none"/>
                <w:lang w:val="en-US" w:eastAsia="zh-CN"/>
              </w:rPr>
              <w:t>/</w:t>
            </w:r>
          </w:p>
        </w:tc>
      </w:tr>
      <w:tr w14:paraId="65D93D1D">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26F97CE6">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3.2.2</w:t>
            </w:r>
          </w:p>
        </w:tc>
        <w:tc>
          <w:tcPr>
            <w:tcW w:w="3211" w:type="dxa"/>
            <w:tcBorders>
              <w:top w:val="single" w:color="auto" w:sz="4" w:space="0"/>
              <w:left w:val="single" w:color="auto" w:sz="4" w:space="0"/>
              <w:bottom w:val="single" w:color="auto" w:sz="4" w:space="0"/>
              <w:right w:val="single" w:color="auto" w:sz="4" w:space="0"/>
            </w:tcBorders>
            <w:vAlign w:val="center"/>
          </w:tcPr>
          <w:p w14:paraId="6B3E56EC">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采购标的数量增减幅度</w:t>
            </w:r>
          </w:p>
        </w:tc>
        <w:tc>
          <w:tcPr>
            <w:tcW w:w="4961" w:type="dxa"/>
            <w:tcBorders>
              <w:top w:val="single" w:color="auto" w:sz="4" w:space="0"/>
              <w:left w:val="single" w:color="auto" w:sz="4" w:space="0"/>
              <w:bottom w:val="single" w:color="auto" w:sz="4" w:space="0"/>
              <w:right w:val="single" w:color="auto" w:sz="4" w:space="0"/>
            </w:tcBorders>
            <w:vAlign w:val="center"/>
          </w:tcPr>
          <w:p w14:paraId="10AC4E98">
            <w:pPr>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采购标的数量增减幅度：</w:t>
            </w:r>
            <w:r>
              <w:rPr>
                <w:rFonts w:ascii="Times New Roman" w:hAnsi="Times New Roman" w:eastAsiaTheme="minorEastAsia"/>
                <w:color w:val="auto"/>
                <w:szCs w:val="21"/>
                <w:highlight w:val="none"/>
                <w:u w:val="single"/>
              </w:rPr>
              <w:t xml:space="preserve"> </w:t>
            </w:r>
            <w:r>
              <w:rPr>
                <w:rFonts w:hint="eastAsia" w:ascii="Times New Roman" w:hAnsi="Times New Roman" w:eastAsiaTheme="minorEastAsia"/>
                <w:color w:val="auto"/>
                <w:szCs w:val="21"/>
                <w:highlight w:val="none"/>
                <w:u w:val="single"/>
                <w:lang w:val="en-US" w:eastAsia="zh-CN"/>
              </w:rPr>
              <w:t>/</w:t>
            </w:r>
            <w:r>
              <w:rPr>
                <w:rFonts w:ascii="Times New Roman" w:hAnsi="Times New Roman" w:eastAsiaTheme="minorEastAsia"/>
                <w:color w:val="auto"/>
                <w:szCs w:val="21"/>
                <w:highlight w:val="none"/>
                <w:u w:val="single"/>
              </w:rPr>
              <w:t xml:space="preserve"> </w:t>
            </w:r>
            <w:r>
              <w:rPr>
                <w:rFonts w:ascii="Times New Roman" w:hAnsi="Times New Roman" w:eastAsiaTheme="minorEastAsia"/>
                <w:color w:val="auto"/>
                <w:szCs w:val="21"/>
                <w:highlight w:val="none"/>
              </w:rPr>
              <w:t>%</w:t>
            </w:r>
          </w:p>
        </w:tc>
      </w:tr>
      <w:tr w14:paraId="4F995108">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132ED50B">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3.2.3</w:t>
            </w:r>
          </w:p>
        </w:tc>
        <w:tc>
          <w:tcPr>
            <w:tcW w:w="3211" w:type="dxa"/>
            <w:tcBorders>
              <w:top w:val="single" w:color="auto" w:sz="4" w:space="0"/>
              <w:left w:val="single" w:color="auto" w:sz="4" w:space="0"/>
              <w:bottom w:val="single" w:color="auto" w:sz="4" w:space="0"/>
              <w:right w:val="single" w:color="auto" w:sz="4" w:space="0"/>
            </w:tcBorders>
            <w:vAlign w:val="center"/>
          </w:tcPr>
          <w:p w14:paraId="62EB55ED">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最高限价或其计算方法</w:t>
            </w:r>
          </w:p>
        </w:tc>
        <w:tc>
          <w:tcPr>
            <w:tcW w:w="4961" w:type="dxa"/>
            <w:tcBorders>
              <w:top w:val="single" w:color="auto" w:sz="4" w:space="0"/>
              <w:left w:val="single" w:color="auto" w:sz="4" w:space="0"/>
              <w:bottom w:val="single" w:color="auto" w:sz="4" w:space="0"/>
              <w:right w:val="single" w:color="auto" w:sz="4" w:space="0"/>
            </w:tcBorders>
            <w:vAlign w:val="center"/>
          </w:tcPr>
          <w:p w14:paraId="0B56879F">
            <w:pPr>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szCs w:val="21"/>
                <w:highlight w:val="none"/>
              </w:rPr>
              <w:t>无</w:t>
            </w:r>
          </w:p>
          <w:p w14:paraId="05E986ED">
            <w:pPr>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highlight w:val="none"/>
              </w:rPr>
              <w:sym w:font="Wingdings 2" w:char="0052"/>
            </w:r>
            <w:r>
              <w:rPr>
                <w:rFonts w:ascii="Times New Roman" w:hAnsi="Times New Roman" w:eastAsiaTheme="minorEastAsia"/>
                <w:color w:val="auto"/>
                <w:szCs w:val="21"/>
                <w:highlight w:val="none"/>
              </w:rPr>
              <w:t>有，最高限价或其计算方法：</w:t>
            </w:r>
            <w:r>
              <w:rPr>
                <w:rFonts w:hint="eastAsia" w:ascii="Times New Roman" w:hAnsi="Times New Roman" w:eastAsiaTheme="minorEastAsia"/>
                <w:color w:val="auto"/>
                <w:szCs w:val="21"/>
                <w:highlight w:val="green"/>
              </w:rPr>
              <w:t>1348280.09</w:t>
            </w:r>
            <w:r>
              <w:rPr>
                <w:rFonts w:hint="eastAsia" w:ascii="Times New Roman" w:hAnsi="Times New Roman"/>
                <w:color w:val="auto"/>
                <w:szCs w:val="21"/>
                <w:highlight w:val="none"/>
                <w:lang w:val="en-US" w:eastAsia="zh-CN"/>
              </w:rPr>
              <w:t>元</w:t>
            </w:r>
          </w:p>
        </w:tc>
      </w:tr>
      <w:tr w14:paraId="3E85BB03">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0CABA6B4">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3.2.4</w:t>
            </w:r>
          </w:p>
        </w:tc>
        <w:tc>
          <w:tcPr>
            <w:tcW w:w="3211" w:type="dxa"/>
            <w:tcBorders>
              <w:top w:val="single" w:color="auto" w:sz="4" w:space="0"/>
              <w:left w:val="single" w:color="auto" w:sz="4" w:space="0"/>
              <w:bottom w:val="single" w:color="auto" w:sz="4" w:space="0"/>
              <w:right w:val="single" w:color="auto" w:sz="4" w:space="0"/>
            </w:tcBorders>
            <w:vAlign w:val="center"/>
          </w:tcPr>
          <w:p w14:paraId="05DFE1BE">
            <w:pPr>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报价的其他要求</w:t>
            </w:r>
          </w:p>
        </w:tc>
        <w:tc>
          <w:tcPr>
            <w:tcW w:w="4961" w:type="dxa"/>
            <w:tcBorders>
              <w:top w:val="single" w:color="auto" w:sz="4" w:space="0"/>
              <w:left w:val="single" w:color="auto" w:sz="4" w:space="0"/>
              <w:bottom w:val="single" w:color="auto" w:sz="4" w:space="0"/>
              <w:right w:val="single" w:color="auto" w:sz="4" w:space="0"/>
            </w:tcBorders>
            <w:vAlign w:val="center"/>
          </w:tcPr>
          <w:p w14:paraId="1D359C32">
            <w:pPr>
              <w:pStyle w:val="60"/>
              <w:snapToGrid w:val="0"/>
              <w:spacing w:line="240" w:lineRule="auto"/>
              <w:rPr>
                <w:rFonts w:asciiTheme="minorEastAsia" w:hAnsiTheme="minorEastAsia" w:eastAsiaTheme="minorEastAsia"/>
                <w:b w:val="0"/>
                <w:color w:val="auto"/>
                <w:highlight w:val="none"/>
              </w:rPr>
            </w:pPr>
            <w:r>
              <w:rPr>
                <w:rFonts w:hint="eastAsia" w:asciiTheme="minorEastAsia" w:hAnsiTheme="minorEastAsia" w:eastAsiaTheme="minorEastAsia"/>
                <w:b w:val="0"/>
                <w:color w:val="auto"/>
                <w:highlight w:val="none"/>
              </w:rPr>
              <w:t>□除采购文件另有规定外，成交单价在合同执行过程中固定不变,不得以任何理由予以变更。</w:t>
            </w:r>
          </w:p>
          <w:p w14:paraId="51D263D6">
            <w:pPr>
              <w:pStyle w:val="9"/>
              <w:rPr>
                <w:rFonts w:hint="default" w:eastAsia="宋体"/>
                <w:highlight w:val="none"/>
                <w:lang w:val="en-US" w:eastAsia="zh-CN"/>
              </w:rPr>
            </w:pPr>
            <w:r>
              <w:rPr>
                <w:rFonts w:hint="eastAsia" w:asciiTheme="minorEastAsia" w:hAnsiTheme="minorEastAsia" w:eastAsiaTheme="minorEastAsia"/>
                <w:b w:val="0"/>
                <w:color w:val="auto"/>
                <w:highlight w:val="none"/>
                <w:lang w:eastAsia="zh-CN"/>
              </w:rPr>
              <w:t>☑</w:t>
            </w:r>
            <w:r>
              <w:rPr>
                <w:rFonts w:hint="eastAsia" w:asciiTheme="minorEastAsia" w:hAnsiTheme="minorEastAsia" w:eastAsiaTheme="minorEastAsia"/>
                <w:b w:val="0"/>
                <w:color w:val="auto"/>
                <w:highlight w:val="none"/>
              </w:rPr>
              <w:t>除采购文件另有规定</w:t>
            </w:r>
            <w:r>
              <w:rPr>
                <w:rFonts w:hint="eastAsia"/>
                <w:highlight w:val="none"/>
                <w:lang w:val="en-US" w:eastAsia="zh-CN"/>
              </w:rPr>
              <w:t>和采购人变更或签证通知单</w:t>
            </w:r>
          </w:p>
          <w:p w14:paraId="787BAB6F">
            <w:pPr>
              <w:pStyle w:val="60"/>
              <w:snapToGrid w:val="0"/>
              <w:spacing w:line="240" w:lineRule="auto"/>
              <w:rPr>
                <w:rFonts w:asciiTheme="minorEastAsia" w:hAnsiTheme="minorEastAsia" w:eastAsiaTheme="minorEastAsia"/>
                <w:b w:val="0"/>
                <w:color w:val="auto"/>
                <w:highlight w:val="none"/>
              </w:rPr>
            </w:pPr>
            <w:r>
              <w:rPr>
                <w:rFonts w:hint="eastAsia" w:asciiTheme="minorEastAsia" w:hAnsiTheme="minorEastAsia" w:eastAsiaTheme="minorEastAsia"/>
                <w:b w:val="0"/>
                <w:color w:val="auto"/>
                <w:highlight w:val="none"/>
              </w:rPr>
              <w:t>外，成交总价在合同执行过程中固定不变,不得以任何理由予以变更。</w:t>
            </w:r>
          </w:p>
          <w:p w14:paraId="6F3B5AD2">
            <w:pPr>
              <w:snapToGrid w:val="0"/>
              <w:rPr>
                <w:rFonts w:hint="eastAsia"/>
                <w:color w:val="auto"/>
                <w:highlight w:val="none"/>
              </w:rPr>
            </w:pPr>
            <w:r>
              <w:rPr>
                <w:rFonts w:hint="eastAsia"/>
                <w:color w:val="auto"/>
                <w:highlight w:val="none"/>
              </w:rPr>
              <w:t>（1）供应商应仔细阅读询比采购文件，了解拟响应的全部工程内容。供应商的响应报价应是询比采购文件所确定的采购范围内全部工程内容以及为实现该全部工程内容所发生的一切合理性费用的综合体现，由供应商依据采购人提供的图纸、询比采购文件、澄清、补充文件中提出的工程技术、质量、工期、承包范围、工程量清单等要求，参照有关定额、费率标准及省、市现行有关规定，并根据市场价格及供应商实际情况编制工程响应报价，但其响应报价不得低于供应商个别成本价。</w:t>
            </w:r>
          </w:p>
          <w:p w14:paraId="3E205782">
            <w:pPr>
              <w:snapToGrid w:val="0"/>
              <w:rPr>
                <w:rFonts w:hint="eastAsia"/>
                <w:color w:val="auto"/>
                <w:highlight w:val="none"/>
              </w:rPr>
            </w:pPr>
            <w:r>
              <w:rPr>
                <w:rFonts w:hint="eastAsia"/>
                <w:color w:val="auto"/>
                <w:highlight w:val="none"/>
              </w:rPr>
              <w:t>（2）除非合同中另有规定，供应商在工程量清单报价书中所报的综合单价和合价、以及响应报价汇总表中的响应报价均包括完成询比采购文件、澄清、补充文件、图纸、清单规定的全部工程内容及为达到质量和工期目标、安全文明、环境保护等要求的直接费、间接费、利润、税金、风险费等所有费用。为满足工程建设标准和技术规范要求所发生的费用应包括在响应报价中。响应报价为供应商按询比采购文件、清单中提出的各项支付金额的总和。</w:t>
            </w:r>
          </w:p>
          <w:p w14:paraId="16726B95">
            <w:pPr>
              <w:snapToGrid w:val="0"/>
              <w:rPr>
                <w:rFonts w:hint="eastAsia"/>
                <w:color w:val="auto"/>
                <w:highlight w:val="none"/>
              </w:rPr>
            </w:pPr>
            <w:r>
              <w:rPr>
                <w:rFonts w:hint="eastAsia"/>
                <w:color w:val="auto"/>
                <w:highlight w:val="none"/>
              </w:rPr>
              <w:t>（3）供应商的响应报价，应是完成本询比采购文件规定工期、质量要求下所列采购工程范围及工期的全部，完成本询比采购文件和合同条款上所列采购工程范围的全部工作，不得以任何理由予以重复报价或响应时漏报成交后要求追加款。</w:t>
            </w:r>
          </w:p>
          <w:p w14:paraId="0F0D52BE">
            <w:pPr>
              <w:snapToGrid w:val="0"/>
              <w:rPr>
                <w:rFonts w:hint="eastAsia"/>
                <w:color w:val="auto"/>
                <w:highlight w:val="none"/>
              </w:rPr>
            </w:pPr>
            <w:r>
              <w:rPr>
                <w:rFonts w:hint="eastAsia"/>
                <w:color w:val="auto"/>
                <w:highlight w:val="none"/>
              </w:rPr>
              <w:t>（4）施工范围包括采购图纸及清单中的一切内容。供应商应仔细踏勘现场，一旦递交响应文件，报价中没有列示的项目视为已包含在其它分项中，报价中的漏项或工程量错误等在施工过程中均不能得到计量与支付。施工单位须对施工现场进行充分考查，并对施工方法、施工工艺内容进行充分考虑。施工设计图纸工程量与工程量清单工程量的误差产生的费用，综合考虑在响应报价当中。结算时不做调整。</w:t>
            </w:r>
          </w:p>
          <w:p w14:paraId="334B46B5">
            <w:pPr>
              <w:snapToGrid w:val="0"/>
              <w:rPr>
                <w:rFonts w:hint="eastAsia"/>
                <w:color w:val="auto"/>
                <w:highlight w:val="none"/>
              </w:rPr>
            </w:pPr>
            <w:r>
              <w:rPr>
                <w:rFonts w:hint="eastAsia"/>
                <w:color w:val="auto"/>
                <w:highlight w:val="none"/>
              </w:rPr>
              <w:t>（5）本工程合同价款形式为固定总价合同。请供应商认真阅读询比采购文件的报价规定和合同主要条款中关于充分考虑本工程合同价款包含风险范围内的内容，施工合同履行过程中，规定风险范围内的风险因素出现时，一律不允许调整合同中的综合单价（结合本询比采购文件合同专用条款）。（工程实施中产生的所有费用均已包含，当地建设主管单位或有关部门要求由施工单位交纳的各种费用和办理的任何相关手续等费用均由成交人自行承担，成交单位必须按照规定交纳和办理，否则由成交单位承担由此引起的一切损失）。</w:t>
            </w:r>
          </w:p>
          <w:p w14:paraId="4A94FC22">
            <w:pPr>
              <w:snapToGrid w:val="0"/>
              <w:rPr>
                <w:rFonts w:hint="eastAsia"/>
                <w:color w:val="auto"/>
                <w:highlight w:val="none"/>
              </w:rPr>
            </w:pPr>
            <w:r>
              <w:rPr>
                <w:rFonts w:hint="eastAsia"/>
                <w:color w:val="auto"/>
                <w:highlight w:val="none"/>
              </w:rPr>
              <w:t>（6）除非合同中另有规定，供应商在报价中所报的单价和合价，以及响应报价汇总表中的价格均包括完成该工程项目</w:t>
            </w:r>
            <w:r>
              <w:rPr>
                <w:rFonts w:hint="eastAsia"/>
                <w:color w:val="auto"/>
                <w:highlight w:val="none"/>
                <w:lang w:eastAsia="zh-CN"/>
              </w:rPr>
              <w:t>（</w:t>
            </w:r>
            <w:r>
              <w:rPr>
                <w:rFonts w:hint="eastAsia"/>
                <w:color w:val="auto"/>
                <w:highlight w:val="none"/>
              </w:rPr>
              <w:t>除设计变更签证、工程量增减外</w:t>
            </w:r>
            <w:r>
              <w:rPr>
                <w:rFonts w:hint="eastAsia"/>
                <w:color w:val="auto"/>
                <w:highlight w:val="none"/>
                <w:lang w:eastAsia="zh-CN"/>
              </w:rPr>
              <w:t>）</w:t>
            </w:r>
            <w:r>
              <w:rPr>
                <w:rFonts w:hint="eastAsia"/>
                <w:color w:val="auto"/>
                <w:highlight w:val="none"/>
              </w:rPr>
              <w:t>的成本、利润、税金、措施费等一切可能影响工程造价的因素及其经济风险。供应商应做出正确评估并体现在报价中，一旦成交，除合同另有约定外其综合单价不作调整。</w:t>
            </w:r>
          </w:p>
          <w:p w14:paraId="28D905DD">
            <w:pPr>
              <w:pStyle w:val="9"/>
              <w:rPr>
                <w:rFonts w:hint="eastAsia"/>
                <w:color w:val="auto"/>
                <w:highlight w:val="none"/>
              </w:rPr>
            </w:pPr>
            <w:r>
              <w:rPr>
                <w:rFonts w:hint="eastAsia"/>
                <w:color w:val="auto"/>
                <w:highlight w:val="none"/>
              </w:rPr>
              <w:t>措施费项目为供应商依据图纸和各自的施工组织和技术方案综合考虑，供应商所报的措施费为完成该项目施工及管理服务所发生的一切涉及的措施费用，措施费中须包括但不限于工程量清单中所描述的各项措施费用项目和完成该工程所发生的所有措施费用，包括但不限于：大型机械设备进出场及安拆费、施工降排水费、防治扬尘措施费、地上地下设施建筑物的临时保护设施费、因现场实际需要而进行的调整费用及其他必要的安全防护措施费</w:t>
            </w:r>
            <w:ins w:id="57" w:author="王华元" w:date="2024-12-06T13:56:07Z">
              <w:r>
                <w:rPr>
                  <w:rFonts w:hint="eastAsia"/>
                  <w:color w:val="auto"/>
                  <w:highlight w:val="none"/>
                </w:rPr>
                <w:t>等</w:t>
              </w:r>
            </w:ins>
            <w:ins w:id="58" w:author="王华元" w:date="2024-12-06T13:56:02Z">
              <w:r>
                <w:rPr>
                  <w:rFonts w:hint="eastAsia"/>
                  <w:color w:val="auto"/>
                  <w:highlight w:val="none"/>
                  <w:lang w:eastAsia="zh-CN"/>
                </w:rPr>
                <w:t>，</w:t>
              </w:r>
            </w:ins>
            <w:ins w:id="59" w:author="王华元" w:date="2024-12-06T13:56:11Z">
              <w:r>
                <w:rPr>
                  <w:rFonts w:hint="eastAsia"/>
                  <w:color w:val="auto"/>
                  <w:highlight w:val="none"/>
                  <w:lang w:val="en-US" w:eastAsia="zh-CN"/>
                </w:rPr>
                <w:t>同时</w:t>
              </w:r>
            </w:ins>
            <w:ins w:id="60" w:author="王华元" w:date="2024-12-06T13:55:52Z">
              <w:r>
                <w:rPr>
                  <w:rFonts w:hint="eastAsia"/>
                  <w:lang w:val="en-US" w:eastAsia="zh-CN"/>
                </w:rPr>
                <w:t>包含建筑垃圾清理费用（含消纳费用），供应商需自行勘察现场，此费用包含在</w:t>
              </w:r>
            </w:ins>
            <w:ins w:id="61" w:author="王华元" w:date="2024-12-06T13:56:22Z">
              <w:r>
                <w:rPr>
                  <w:rFonts w:hint="eastAsia"/>
                  <w:lang w:val="en-US" w:eastAsia="zh-CN"/>
                </w:rPr>
                <w:t>响应</w:t>
              </w:r>
            </w:ins>
            <w:ins w:id="62" w:author="王华元" w:date="2024-12-06T13:55:52Z">
              <w:r>
                <w:rPr>
                  <w:rFonts w:hint="eastAsia"/>
                  <w:lang w:val="en-US" w:eastAsia="zh-CN"/>
                </w:rPr>
                <w:t>报价中</w:t>
              </w:r>
            </w:ins>
            <w:r>
              <w:rPr>
                <w:rFonts w:hint="eastAsia"/>
                <w:color w:val="auto"/>
                <w:highlight w:val="none"/>
              </w:rPr>
              <w:t>。</w:t>
            </w:r>
          </w:p>
          <w:p w14:paraId="6DE1F502">
            <w:pPr>
              <w:snapToGrid w:val="0"/>
              <w:rPr>
                <w:rFonts w:hint="eastAsia"/>
                <w:color w:val="auto"/>
                <w:highlight w:val="none"/>
              </w:rPr>
            </w:pPr>
            <w:r>
              <w:rPr>
                <w:rFonts w:hint="eastAsia"/>
                <w:color w:val="auto"/>
                <w:highlight w:val="none"/>
              </w:rPr>
              <w:t>（7）本采购工程的施工地点为本须知前附表中所述，供应商可先到工地踏勘以充分了解工地位置、情况、道路、储存空间、装卸限制及任何其他足以影响承包价的情况，任何因忽视或误解工地情况而导致的索赔或工期延长申请将不被批准。</w:t>
            </w:r>
          </w:p>
          <w:p w14:paraId="3DF6DBEB">
            <w:pPr>
              <w:snapToGrid w:val="0"/>
              <w:rPr>
                <w:rFonts w:hint="eastAsia"/>
                <w:color w:val="auto"/>
                <w:highlight w:val="none"/>
              </w:rPr>
            </w:pPr>
            <w:r>
              <w:rPr>
                <w:rFonts w:hint="eastAsia"/>
                <w:color w:val="auto"/>
                <w:highlight w:val="none"/>
              </w:rPr>
              <w:t>（8）为了更好地满足工程项目的投资、进度、质量和安全，在本次采购范围内的工程实施过程中，采购人有权决定以下情况：</w:t>
            </w:r>
          </w:p>
          <w:p w14:paraId="2A4DEECF">
            <w:pPr>
              <w:snapToGrid w:val="0"/>
              <w:rPr>
                <w:rFonts w:hint="eastAsia"/>
                <w:color w:val="auto"/>
                <w:highlight w:val="none"/>
              </w:rPr>
            </w:pPr>
            <w:r>
              <w:rPr>
                <w:rFonts w:hint="eastAsia"/>
                <w:color w:val="auto"/>
                <w:highlight w:val="none"/>
              </w:rPr>
              <w:t>①设计变更增减工程量；</w:t>
            </w:r>
          </w:p>
          <w:p w14:paraId="53EE451D">
            <w:pPr>
              <w:snapToGrid w:val="0"/>
              <w:rPr>
                <w:rFonts w:hint="eastAsia"/>
                <w:color w:val="auto"/>
                <w:highlight w:val="none"/>
              </w:rPr>
            </w:pPr>
            <w:r>
              <w:rPr>
                <w:rFonts w:hint="eastAsia"/>
                <w:color w:val="auto"/>
                <w:highlight w:val="none"/>
              </w:rPr>
              <w:t>②采购人取消或暂缓部分工程；</w:t>
            </w:r>
          </w:p>
          <w:p w14:paraId="7E75C18D">
            <w:pPr>
              <w:snapToGrid w:val="0"/>
              <w:rPr>
                <w:rFonts w:hint="eastAsia"/>
                <w:color w:val="auto"/>
                <w:highlight w:val="none"/>
              </w:rPr>
            </w:pPr>
            <w:r>
              <w:rPr>
                <w:rFonts w:hint="eastAsia"/>
                <w:color w:val="auto"/>
                <w:highlight w:val="none"/>
              </w:rPr>
              <w:t>③将采购确定由成交人自行采购材料设备和暂定价材料设备变更为采购人供应的。</w:t>
            </w:r>
          </w:p>
          <w:p w14:paraId="09F4049A">
            <w:pPr>
              <w:snapToGrid w:val="0"/>
              <w:rPr>
                <w:rFonts w:hint="eastAsia"/>
                <w:color w:val="auto"/>
                <w:highlight w:val="none"/>
              </w:rPr>
            </w:pPr>
            <w:r>
              <w:rPr>
                <w:rFonts w:hint="eastAsia"/>
                <w:color w:val="auto"/>
                <w:highlight w:val="none"/>
              </w:rPr>
              <w:t>成交人须无条件执行采购人的此类指令，同时也不得以原合同范围履行后可获得的利益为由要求赔偿损失。</w:t>
            </w:r>
          </w:p>
          <w:p w14:paraId="48160F3F">
            <w:pPr>
              <w:snapToGrid w:val="0"/>
              <w:rPr>
                <w:rFonts w:hint="eastAsia"/>
                <w:color w:val="auto"/>
                <w:highlight w:val="none"/>
              </w:rPr>
            </w:pPr>
            <w:r>
              <w:rPr>
                <w:rFonts w:hint="eastAsia"/>
                <w:color w:val="auto"/>
                <w:highlight w:val="none"/>
              </w:rPr>
              <w:t>（</w:t>
            </w:r>
            <w:r>
              <w:rPr>
                <w:rFonts w:hint="eastAsia"/>
                <w:color w:val="auto"/>
                <w:highlight w:val="none"/>
                <w:lang w:val="en-US" w:eastAsia="zh-CN"/>
              </w:rPr>
              <w:t>9</w:t>
            </w:r>
            <w:r>
              <w:rPr>
                <w:rFonts w:hint="eastAsia"/>
                <w:color w:val="auto"/>
                <w:highlight w:val="none"/>
              </w:rPr>
              <w:t>）在成交人承包范围内的工程，因成交人原因未能按进度计划组织实施，采购人可另行发包给第三方施工，如另行发包造成工期延误、造价超过依据成交人的响应报价等其他的损失，全部由成交人承担。</w:t>
            </w:r>
          </w:p>
          <w:p w14:paraId="082F8F54">
            <w:pPr>
              <w:pStyle w:val="9"/>
              <w:jc w:val="both"/>
              <w:rPr>
                <w:rFonts w:hint="eastAsia"/>
                <w:color w:val="auto"/>
                <w:highlight w:val="none"/>
              </w:rPr>
            </w:pPr>
            <w:r>
              <w:rPr>
                <w:rFonts w:hint="eastAsia"/>
                <w:color w:val="auto"/>
                <w:highlight w:val="none"/>
              </w:rPr>
              <w:t>（1</w:t>
            </w:r>
            <w:r>
              <w:rPr>
                <w:rFonts w:hint="eastAsia"/>
                <w:color w:val="auto"/>
                <w:highlight w:val="none"/>
                <w:lang w:val="en-US" w:eastAsia="zh-CN"/>
              </w:rPr>
              <w:t>0</w:t>
            </w:r>
            <w:r>
              <w:rPr>
                <w:rFonts w:hint="eastAsia"/>
                <w:color w:val="auto"/>
                <w:highlight w:val="none"/>
              </w:rPr>
              <w:t>）材料使用要求：</w:t>
            </w:r>
            <w:r>
              <w:rPr>
                <w:rFonts w:hint="eastAsia"/>
                <w:color w:val="auto"/>
                <w:highlight w:val="yellow"/>
              </w:rPr>
              <w:t>详见询比采购文件及工程量清单说明。对于采购人推荐品牌的材料、设备等，供应商如认为采购人推荐的品牌有限定性、唯一性、明显不在同一档次等级的或者其他疑问的，应在本项目澄清提出的截止时间前通过优质采云采购平台提交</w:t>
            </w:r>
            <w:r>
              <w:rPr>
                <w:rFonts w:hint="eastAsia"/>
                <w:color w:val="auto"/>
                <w:highlight w:val="none"/>
              </w:rPr>
              <w:t>。</w:t>
            </w:r>
            <w:ins w:id="63" w:author="王华元" w:date="2024-12-04T23:02:58Z">
              <w:r>
                <w:rPr>
                  <w:color w:val="auto"/>
                  <w:szCs w:val="21"/>
                  <w:highlight w:val="yellow"/>
                </w:rPr>
                <w:t>如</w:t>
              </w:r>
            </w:ins>
            <w:ins w:id="64" w:author="王华元" w:date="2024-12-04T23:03:03Z">
              <w:r>
                <w:rPr>
                  <w:rFonts w:hint="eastAsia"/>
                  <w:color w:val="auto"/>
                  <w:szCs w:val="21"/>
                  <w:highlight w:val="yellow"/>
                  <w:lang w:val="en-US" w:eastAsia="zh-CN"/>
                </w:rPr>
                <w:t>供应商</w:t>
              </w:r>
            </w:ins>
            <w:ins w:id="65" w:author="王华元" w:date="2024-12-04T23:02:58Z">
              <w:r>
                <w:rPr>
                  <w:color w:val="auto"/>
                  <w:szCs w:val="21"/>
                  <w:highlight w:val="yellow"/>
                </w:rPr>
                <w:t>所报的品牌质量及品质达不到参考品牌的质量和品质要求，在</w:t>
              </w:r>
            </w:ins>
            <w:ins w:id="66" w:author="王华元" w:date="2024-12-04T23:03:20Z">
              <w:r>
                <w:rPr>
                  <w:rFonts w:hint="eastAsia"/>
                  <w:color w:val="auto"/>
                  <w:szCs w:val="21"/>
                  <w:highlight w:val="yellow"/>
                  <w:lang w:val="en-US" w:eastAsia="zh-CN"/>
                </w:rPr>
                <w:t>成交</w:t>
              </w:r>
            </w:ins>
            <w:ins w:id="67" w:author="王华元" w:date="2024-12-04T23:02:58Z">
              <w:r>
                <w:rPr>
                  <w:color w:val="auto"/>
                  <w:szCs w:val="21"/>
                  <w:highlight w:val="yellow"/>
                </w:rPr>
                <w:t>后，</w:t>
              </w:r>
            </w:ins>
            <w:ins w:id="68" w:author="王华元" w:date="2024-12-04T23:03:23Z">
              <w:r>
                <w:rPr>
                  <w:rFonts w:hint="eastAsia"/>
                  <w:color w:val="auto"/>
                  <w:szCs w:val="21"/>
                  <w:highlight w:val="yellow"/>
                  <w:lang w:val="en-US" w:eastAsia="zh-CN"/>
                </w:rPr>
                <w:t>采购</w:t>
              </w:r>
            </w:ins>
            <w:ins w:id="69" w:author="王华元" w:date="2024-12-04T23:02:58Z">
              <w:r>
                <w:rPr>
                  <w:color w:val="auto"/>
                  <w:szCs w:val="21"/>
                  <w:highlight w:val="yellow"/>
                </w:rPr>
                <w:t>人有权要求</w:t>
              </w:r>
            </w:ins>
            <w:ins w:id="70" w:author="王华元" w:date="2024-12-04T23:03:27Z">
              <w:r>
                <w:rPr>
                  <w:rFonts w:hint="eastAsia"/>
                  <w:color w:val="auto"/>
                  <w:szCs w:val="21"/>
                  <w:highlight w:val="yellow"/>
                  <w:lang w:val="en-US" w:eastAsia="zh-CN"/>
                </w:rPr>
                <w:t>成交</w:t>
              </w:r>
            </w:ins>
            <w:ins w:id="71" w:author="王华元" w:date="2024-12-04T23:02:58Z">
              <w:r>
                <w:rPr>
                  <w:color w:val="auto"/>
                  <w:szCs w:val="21"/>
                  <w:highlight w:val="yellow"/>
                </w:rPr>
                <w:t>人按本项目所设定参考</w:t>
              </w:r>
            </w:ins>
            <w:ins w:id="72" w:author="王华元" w:date="2024-12-04T23:03:35Z">
              <w:r>
                <w:rPr>
                  <w:rFonts w:hint="eastAsia"/>
                  <w:color w:val="auto"/>
                  <w:szCs w:val="21"/>
                  <w:highlight w:val="yellow"/>
                  <w:lang w:val="en-US" w:eastAsia="zh-CN"/>
                </w:rPr>
                <w:t>品牌</w:t>
              </w:r>
            </w:ins>
            <w:ins w:id="73" w:author="王华元" w:date="2024-12-04T23:02:58Z">
              <w:r>
                <w:rPr>
                  <w:color w:val="auto"/>
                  <w:szCs w:val="21"/>
                  <w:highlight w:val="yellow"/>
                </w:rPr>
                <w:t>的任一品牌产品供货，且</w:t>
              </w:r>
            </w:ins>
            <w:ins w:id="74" w:author="王华元" w:date="2024-12-04T23:03:48Z">
              <w:r>
                <w:rPr>
                  <w:rFonts w:hint="eastAsia"/>
                  <w:color w:val="auto"/>
                  <w:szCs w:val="21"/>
                  <w:highlight w:val="yellow"/>
                  <w:lang w:val="en-US" w:eastAsia="zh-CN"/>
                </w:rPr>
                <w:t>中标价</w:t>
              </w:r>
            </w:ins>
            <w:ins w:id="75" w:author="王华元" w:date="2024-12-04T23:02:58Z">
              <w:r>
                <w:rPr>
                  <w:color w:val="auto"/>
                  <w:szCs w:val="21"/>
                  <w:highlight w:val="yellow"/>
                </w:rPr>
                <w:t>不予调整。</w:t>
              </w:r>
            </w:ins>
          </w:p>
          <w:p w14:paraId="69B5CEDA">
            <w:pPr>
              <w:snapToGrid w:val="0"/>
              <w:rPr>
                <w:rFonts w:hint="eastAsia"/>
                <w:color w:val="auto"/>
                <w:highlight w:val="none"/>
              </w:rPr>
            </w:pPr>
            <w:r>
              <w:rPr>
                <w:rFonts w:hint="eastAsia"/>
                <w:color w:val="auto"/>
                <w:highlight w:val="none"/>
              </w:rPr>
              <w:t>（1</w:t>
            </w:r>
            <w:r>
              <w:rPr>
                <w:rFonts w:hint="eastAsia"/>
                <w:color w:val="auto"/>
                <w:highlight w:val="none"/>
                <w:lang w:val="en-US" w:eastAsia="zh-CN"/>
              </w:rPr>
              <w:t>1</w:t>
            </w:r>
            <w:r>
              <w:rPr>
                <w:rFonts w:hint="eastAsia"/>
                <w:color w:val="auto"/>
                <w:highlight w:val="none"/>
              </w:rPr>
              <w:t>）本工程不提供办公、生活场地及用房，材料堆场、加工场地均需由供应商自行解决。</w:t>
            </w:r>
          </w:p>
          <w:p w14:paraId="1D4B0653">
            <w:pPr>
              <w:snapToGrid w:val="0"/>
              <w:rPr>
                <w:rFonts w:hint="eastAsia"/>
                <w:color w:val="auto"/>
                <w:highlight w:val="none"/>
              </w:rPr>
            </w:pPr>
            <w:r>
              <w:rPr>
                <w:rFonts w:hint="eastAsia"/>
                <w:color w:val="auto"/>
                <w:highlight w:val="none"/>
              </w:rPr>
              <w:t>（1</w:t>
            </w:r>
            <w:r>
              <w:rPr>
                <w:rFonts w:hint="eastAsia"/>
                <w:color w:val="auto"/>
                <w:highlight w:val="none"/>
                <w:lang w:val="en-US" w:eastAsia="zh-CN"/>
              </w:rPr>
              <w:t>2</w:t>
            </w:r>
            <w:r>
              <w:rPr>
                <w:rFonts w:hint="eastAsia"/>
                <w:color w:val="auto"/>
                <w:highlight w:val="none"/>
              </w:rPr>
              <w:t>）承包人在工程实施过程中用工行为，必须严格执行国家及地方政府的有关规定，依法签订劳动合同，并按规定及时足额支付工资。</w:t>
            </w:r>
          </w:p>
          <w:p w14:paraId="47DCBF3D">
            <w:pPr>
              <w:snapToGrid w:val="0"/>
              <w:rPr>
                <w:rFonts w:hint="eastAsia"/>
                <w:color w:val="auto"/>
                <w:highlight w:val="none"/>
              </w:rPr>
            </w:pPr>
            <w:r>
              <w:rPr>
                <w:rFonts w:hint="eastAsia"/>
                <w:color w:val="auto"/>
                <w:highlight w:val="none"/>
              </w:rPr>
              <w:t>（1</w:t>
            </w:r>
            <w:r>
              <w:rPr>
                <w:rFonts w:hint="eastAsia"/>
                <w:color w:val="auto"/>
                <w:highlight w:val="none"/>
                <w:lang w:val="en-US" w:eastAsia="zh-CN"/>
              </w:rPr>
              <w:t>3</w:t>
            </w:r>
            <w:r>
              <w:rPr>
                <w:rFonts w:hint="eastAsia"/>
                <w:color w:val="auto"/>
                <w:highlight w:val="none"/>
              </w:rPr>
              <w:t>）承包人在建设工程施工扬尘污染防治方面，必须严格执行省市相关规定。</w:t>
            </w:r>
          </w:p>
          <w:p w14:paraId="6840606A">
            <w:pPr>
              <w:snapToGrid w:val="0"/>
              <w:rPr>
                <w:rFonts w:asciiTheme="minorEastAsia" w:hAnsiTheme="minorEastAsia" w:eastAsiaTheme="minorEastAsia"/>
                <w:color w:val="auto"/>
                <w:szCs w:val="21"/>
                <w:highlight w:val="none"/>
              </w:rPr>
            </w:pPr>
            <w:r>
              <w:rPr>
                <w:rFonts w:hint="eastAsia"/>
                <w:color w:val="auto"/>
                <w:highlight w:val="none"/>
              </w:rPr>
              <w:t>（1</w:t>
            </w:r>
            <w:r>
              <w:rPr>
                <w:rFonts w:hint="eastAsia"/>
                <w:color w:val="auto"/>
                <w:highlight w:val="none"/>
                <w:lang w:val="en-US" w:eastAsia="zh-CN"/>
              </w:rPr>
              <w:t>4</w:t>
            </w:r>
            <w:r>
              <w:rPr>
                <w:rFonts w:hint="eastAsia"/>
                <w:color w:val="auto"/>
                <w:highlight w:val="none"/>
              </w:rPr>
              <w:t>）一切与施工相关的检验、试验费，见证取样材料的全部检测费用，涉及专项工程验收所需的各类检测费，均需含在响应报价中。</w:t>
            </w:r>
          </w:p>
        </w:tc>
      </w:tr>
      <w:tr w14:paraId="2E63E7D0">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48BA2CA0">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3.3.1</w:t>
            </w:r>
          </w:p>
        </w:tc>
        <w:tc>
          <w:tcPr>
            <w:tcW w:w="3211" w:type="dxa"/>
            <w:tcBorders>
              <w:top w:val="single" w:color="auto" w:sz="4" w:space="0"/>
              <w:left w:val="single" w:color="auto" w:sz="4" w:space="0"/>
              <w:bottom w:val="single" w:color="auto" w:sz="4" w:space="0"/>
              <w:right w:val="single" w:color="auto" w:sz="4" w:space="0"/>
            </w:tcBorders>
            <w:vAlign w:val="center"/>
          </w:tcPr>
          <w:p w14:paraId="63684A9A">
            <w:pPr>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响应文件有效期</w:t>
            </w:r>
          </w:p>
        </w:tc>
        <w:tc>
          <w:tcPr>
            <w:tcW w:w="4961" w:type="dxa"/>
            <w:tcBorders>
              <w:top w:val="single" w:color="auto" w:sz="4" w:space="0"/>
              <w:left w:val="single" w:color="auto" w:sz="4" w:space="0"/>
              <w:bottom w:val="single" w:color="auto" w:sz="4" w:space="0"/>
              <w:right w:val="single" w:color="auto" w:sz="4" w:space="0"/>
            </w:tcBorders>
            <w:vAlign w:val="center"/>
          </w:tcPr>
          <w:p w14:paraId="5548A87D">
            <w:pPr>
              <w:snapToGrid w:val="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u w:val="single"/>
                <w:lang w:val="en-US" w:eastAsia="zh-CN"/>
              </w:rPr>
              <w:t>90</w:t>
            </w:r>
            <w:r>
              <w:rPr>
                <w:rFonts w:hint="eastAsia" w:asciiTheme="minorEastAsia" w:hAnsiTheme="minorEastAsia" w:eastAsiaTheme="minorEastAsia"/>
                <w:color w:val="auto"/>
                <w:szCs w:val="21"/>
                <w:highlight w:val="none"/>
                <w:u w:val="single"/>
              </w:rPr>
              <w:t>日历天</w:t>
            </w:r>
            <w:r>
              <w:rPr>
                <w:rFonts w:hint="eastAsia" w:asciiTheme="minorEastAsia" w:hAnsiTheme="minorEastAsia" w:eastAsiaTheme="minorEastAsia"/>
                <w:color w:val="auto"/>
                <w:szCs w:val="21"/>
                <w:highlight w:val="none"/>
              </w:rPr>
              <w:t>（从提交响应文件截止之日算起）</w:t>
            </w:r>
          </w:p>
        </w:tc>
      </w:tr>
      <w:tr w14:paraId="6EB28805">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66F36A47">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3.4.1</w:t>
            </w:r>
          </w:p>
        </w:tc>
        <w:tc>
          <w:tcPr>
            <w:tcW w:w="3211" w:type="dxa"/>
            <w:tcBorders>
              <w:top w:val="single" w:color="auto" w:sz="4" w:space="0"/>
              <w:left w:val="single" w:color="auto" w:sz="4" w:space="0"/>
              <w:bottom w:val="single" w:color="auto" w:sz="4" w:space="0"/>
              <w:right w:val="single" w:color="auto" w:sz="4" w:space="0"/>
            </w:tcBorders>
            <w:vAlign w:val="center"/>
          </w:tcPr>
          <w:p w14:paraId="1315FBF9">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响应保证金</w:t>
            </w:r>
          </w:p>
        </w:tc>
        <w:tc>
          <w:tcPr>
            <w:tcW w:w="4961" w:type="dxa"/>
            <w:tcBorders>
              <w:top w:val="single" w:color="auto" w:sz="4" w:space="0"/>
              <w:left w:val="single" w:color="auto" w:sz="4" w:space="0"/>
              <w:bottom w:val="single" w:color="auto" w:sz="4" w:space="0"/>
              <w:right w:val="single" w:color="auto" w:sz="4" w:space="0"/>
            </w:tcBorders>
            <w:vAlign w:val="center"/>
          </w:tcPr>
          <w:p w14:paraId="1246DF77">
            <w:pPr>
              <w:pStyle w:val="10"/>
              <w:topLinePunct/>
              <w:snapToGrid w:val="0"/>
              <w:rPr>
                <w:rFonts w:ascii="Times New Roman" w:hAnsi="Times New Roman" w:eastAsiaTheme="minorEastAsia"/>
                <w:color w:val="auto"/>
                <w:sz w:val="21"/>
                <w:szCs w:val="21"/>
                <w:highlight w:val="none"/>
              </w:rPr>
            </w:pPr>
            <w:r>
              <w:rPr>
                <w:rFonts w:ascii="Times New Roman" w:hAnsi="Times New Roman" w:eastAsiaTheme="minorEastAsia"/>
                <w:color w:val="auto"/>
                <w:sz w:val="21"/>
                <w:szCs w:val="21"/>
                <w:highlight w:val="none"/>
              </w:rPr>
              <w:sym w:font="Wingdings 2" w:char="00A3"/>
            </w:r>
            <w:r>
              <w:rPr>
                <w:rFonts w:ascii="Times New Roman" w:hAnsi="Times New Roman" w:eastAsiaTheme="minorEastAsia"/>
                <w:color w:val="auto"/>
                <w:sz w:val="21"/>
                <w:szCs w:val="21"/>
                <w:highlight w:val="none"/>
              </w:rPr>
              <w:t>不要求递交</w:t>
            </w:r>
          </w:p>
          <w:p w14:paraId="2943EEE8">
            <w:pPr>
              <w:pStyle w:val="10"/>
              <w:topLinePunct/>
              <w:snapToGrid w:val="0"/>
              <w:rPr>
                <w:rFonts w:ascii="Times New Roman" w:hAnsi="Times New Roman" w:eastAsiaTheme="minorEastAsia"/>
                <w:color w:val="auto"/>
                <w:sz w:val="21"/>
                <w:szCs w:val="21"/>
                <w:highlight w:val="none"/>
              </w:rPr>
            </w:pPr>
            <w:r>
              <w:rPr>
                <w:rFonts w:ascii="Times New Roman" w:hAnsi="Times New Roman" w:eastAsiaTheme="minorEastAsia"/>
                <w:color w:val="auto"/>
                <w:sz w:val="21"/>
                <w:szCs w:val="21"/>
                <w:highlight w:val="none"/>
              </w:rPr>
              <w:sym w:font="Wingdings 2" w:char="0052"/>
            </w:r>
            <w:r>
              <w:rPr>
                <w:rFonts w:ascii="Times New Roman" w:hAnsi="Times New Roman" w:eastAsiaTheme="minorEastAsia"/>
                <w:color w:val="auto"/>
                <w:sz w:val="21"/>
                <w:szCs w:val="21"/>
                <w:highlight w:val="none"/>
              </w:rPr>
              <w:t>要求递交</w:t>
            </w:r>
          </w:p>
          <w:p w14:paraId="457898AB">
            <w:pPr>
              <w:pStyle w:val="10"/>
              <w:topLinePunct/>
              <w:snapToGrid w:val="0"/>
              <w:ind w:firstLine="210" w:firstLineChars="100"/>
              <w:rPr>
                <w:rFonts w:hint="default" w:ascii="Times New Roman" w:hAnsi="Times New Roman" w:eastAsiaTheme="minorEastAsia"/>
                <w:color w:val="auto"/>
                <w:sz w:val="21"/>
                <w:szCs w:val="21"/>
                <w:highlight w:val="none"/>
                <w:lang w:val="en-US" w:eastAsia="zh-CN"/>
              </w:rPr>
            </w:pPr>
            <w:r>
              <w:rPr>
                <w:rFonts w:ascii="Times New Roman" w:hAnsi="Times New Roman" w:eastAsiaTheme="minorEastAsia"/>
                <w:color w:val="auto"/>
                <w:sz w:val="21"/>
                <w:szCs w:val="21"/>
                <w:highlight w:val="none"/>
              </w:rPr>
              <w:t>保证金的金额：</w:t>
            </w:r>
            <w:r>
              <w:rPr>
                <w:rFonts w:hint="eastAsia" w:ascii="Times New Roman" w:hAnsi="Times New Roman" w:eastAsiaTheme="minorEastAsia"/>
                <w:color w:val="auto"/>
                <w:sz w:val="21"/>
                <w:szCs w:val="21"/>
                <w:highlight w:val="none"/>
                <w:lang w:val="en-US" w:eastAsia="zh-CN"/>
              </w:rPr>
              <w:t>5000.00元</w:t>
            </w:r>
          </w:p>
          <w:p w14:paraId="62511E9C">
            <w:pPr>
              <w:kinsoku w:val="0"/>
              <w:overflowPunct w:val="0"/>
              <w:autoSpaceDE w:val="0"/>
              <w:autoSpaceDN w:val="0"/>
              <w:adjustRightInd w:val="0"/>
              <w:snapToGrid w:val="0"/>
              <w:spacing w:line="288" w:lineRule="auto"/>
              <w:ind w:left="2205" w:leftChars="400" w:hanging="1365" w:hangingChars="65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保证金的形式：</w:t>
            </w:r>
            <w:r>
              <w:rPr>
                <w:rFonts w:hint="eastAsia" w:ascii="Times New Roman" w:hAnsi="Times New Roman" w:eastAsiaTheme="minorEastAsia"/>
                <w:color w:val="auto"/>
                <w:szCs w:val="21"/>
                <w:highlight w:val="none"/>
                <w:lang w:eastAsia="zh-CN"/>
              </w:rPr>
              <w:t>☑</w:t>
            </w:r>
            <w:r>
              <w:rPr>
                <w:rFonts w:hint="eastAsia" w:ascii="Times New Roman" w:hAnsi="Times New Roman" w:eastAsiaTheme="minorEastAsia"/>
                <w:color w:val="auto"/>
                <w:szCs w:val="21"/>
                <w:highlight w:val="none"/>
              </w:rPr>
              <w:t>转账或电汇  □</w:t>
            </w:r>
            <w:r>
              <w:rPr>
                <w:rFonts w:ascii="Times New Roman" w:hAnsi="Times New Roman" w:eastAsiaTheme="minorEastAsia"/>
                <w:color w:val="auto"/>
                <w:szCs w:val="21"/>
                <w:highlight w:val="none"/>
              </w:rPr>
              <w:t>支票</w:t>
            </w:r>
            <w:r>
              <w:rPr>
                <w:rFonts w:hint="eastAsia" w:ascii="Times New Roman" w:hAnsi="Times New Roman" w:eastAsiaTheme="minorEastAsia"/>
                <w:color w:val="auto"/>
                <w:szCs w:val="21"/>
                <w:highlight w:val="none"/>
              </w:rPr>
              <w:t xml:space="preserve">  </w:t>
            </w:r>
          </w:p>
          <w:p w14:paraId="1E788103">
            <w:pPr>
              <w:kinsoku w:val="0"/>
              <w:overflowPunct w:val="0"/>
              <w:autoSpaceDE w:val="0"/>
              <w:autoSpaceDN w:val="0"/>
              <w:adjustRightInd w:val="0"/>
              <w:snapToGrid w:val="0"/>
              <w:spacing w:line="288" w:lineRule="auto"/>
              <w:ind w:left="882" w:leftChars="420"/>
              <w:rPr>
                <w:rFonts w:hAnsi="宋体"/>
                <w:color w:val="auto"/>
                <w:szCs w:val="21"/>
                <w:highlight w:val="none"/>
              </w:rPr>
            </w:pPr>
            <w:r>
              <w:rPr>
                <w:rFonts w:hint="eastAsia" w:ascii="Times New Roman" w:hAnsi="Times New Roman" w:eastAsiaTheme="minorEastAsia"/>
                <w:color w:val="auto"/>
                <w:szCs w:val="21"/>
                <w:highlight w:val="none"/>
              </w:rPr>
              <w:t>□银行</w:t>
            </w:r>
            <w:r>
              <w:rPr>
                <w:rFonts w:ascii="Times New Roman" w:hAnsi="Times New Roman" w:eastAsiaTheme="minorEastAsia"/>
                <w:color w:val="auto"/>
                <w:szCs w:val="21"/>
                <w:highlight w:val="none"/>
              </w:rPr>
              <w:t>保函</w:t>
            </w:r>
            <w:r>
              <w:rPr>
                <w:rFonts w:hint="eastAsia" w:ascii="Times New Roman" w:hAnsi="Times New Roman" w:eastAsiaTheme="minorEastAsia"/>
                <w:color w:val="auto"/>
                <w:szCs w:val="21"/>
                <w:highlight w:val="none"/>
              </w:rPr>
              <w:t xml:space="preserve"> □</w:t>
            </w:r>
            <w:r>
              <w:rPr>
                <w:rFonts w:ascii="Times New Roman" w:hAnsi="Times New Roman" w:eastAsiaTheme="minorEastAsia"/>
                <w:color w:val="auto"/>
                <w:szCs w:val="21"/>
                <w:highlight w:val="none"/>
              </w:rPr>
              <w:t>其他</w:t>
            </w:r>
            <w:r>
              <w:rPr>
                <w:rFonts w:hint="eastAsia" w:ascii="Times New Roman" w:hAnsi="Times New Roman" w:eastAsiaTheme="minorEastAsia"/>
                <w:color w:val="auto"/>
                <w:szCs w:val="21"/>
                <w:highlight w:val="none"/>
              </w:rPr>
              <w:t>：</w:t>
            </w:r>
            <w:r>
              <w:rPr>
                <w:rFonts w:hint="eastAsia"/>
                <w:color w:val="auto"/>
                <w:szCs w:val="21"/>
                <w:highlight w:val="none"/>
                <w:u w:val="single"/>
              </w:rPr>
              <w:t xml:space="preserve">    </w:t>
            </w:r>
            <w:r>
              <w:rPr>
                <w:rFonts w:hint="eastAsia"/>
                <w:color w:val="auto"/>
                <w:szCs w:val="21"/>
                <w:highlight w:val="none"/>
              </w:rPr>
              <w:t>。</w:t>
            </w:r>
          </w:p>
          <w:p w14:paraId="26CB548B">
            <w:pPr>
              <w:widowControl/>
              <w:adjustRightInd w:val="0"/>
              <w:snapToGrid w:val="0"/>
              <w:spacing w:line="288" w:lineRule="auto"/>
              <w:rPr>
                <w:color w:val="auto"/>
                <w:szCs w:val="21"/>
                <w:highlight w:val="none"/>
              </w:rPr>
            </w:pPr>
            <w:r>
              <w:rPr>
                <w:rFonts w:hint="eastAsia"/>
                <w:color w:val="auto"/>
                <w:szCs w:val="21"/>
                <w:highlight w:val="none"/>
              </w:rPr>
              <w:t>（1）响应保证金的提交截止时间（以到账时间为准）：</w:t>
            </w:r>
          </w:p>
          <w:p w14:paraId="754C84AD">
            <w:pPr>
              <w:widowControl/>
              <w:adjustRightInd w:val="0"/>
              <w:snapToGrid w:val="0"/>
              <w:spacing w:line="288" w:lineRule="auto"/>
              <w:rPr>
                <w:rFonts w:hAnsi="宋体"/>
                <w:color w:val="auto"/>
                <w:szCs w:val="21"/>
                <w:highlight w:val="none"/>
              </w:rPr>
            </w:pPr>
            <w:r>
              <w:rPr>
                <w:rFonts w:hint="eastAsia"/>
                <w:color w:val="auto"/>
                <w:szCs w:val="21"/>
                <w:highlight w:val="none"/>
                <w:u w:val="single"/>
                <w:lang w:val="en-US" w:eastAsia="zh-CN"/>
              </w:rPr>
              <w:t>同响应文件递交截止时间</w:t>
            </w:r>
            <w:r>
              <w:rPr>
                <w:rFonts w:hint="eastAsia"/>
                <w:color w:val="auto"/>
                <w:szCs w:val="21"/>
                <w:highlight w:val="none"/>
              </w:rPr>
              <w:t>。</w:t>
            </w:r>
          </w:p>
          <w:p w14:paraId="103DC62C">
            <w:pPr>
              <w:snapToGrid w:val="0"/>
              <w:spacing w:line="288" w:lineRule="auto"/>
              <w:rPr>
                <w:rFonts w:hAnsi="宋体"/>
                <w:color w:val="auto"/>
                <w:szCs w:val="21"/>
                <w:highlight w:val="none"/>
              </w:rPr>
            </w:pPr>
            <w:r>
              <w:rPr>
                <w:rFonts w:hint="eastAsia" w:hAnsi="宋体"/>
                <w:color w:val="auto"/>
                <w:szCs w:val="21"/>
                <w:highlight w:val="none"/>
              </w:rPr>
              <w:t>（2）接收响应保证金</w:t>
            </w:r>
            <w:r>
              <w:rPr>
                <w:rFonts w:hAnsi="宋体"/>
                <w:color w:val="auto"/>
                <w:szCs w:val="21"/>
                <w:highlight w:val="none"/>
              </w:rPr>
              <w:t>的</w:t>
            </w:r>
            <w:r>
              <w:rPr>
                <w:rFonts w:hint="eastAsia" w:hAnsi="宋体"/>
                <w:color w:val="auto"/>
                <w:szCs w:val="21"/>
                <w:highlight w:val="none"/>
              </w:rPr>
              <w:t>账户信息：</w:t>
            </w:r>
          </w:p>
          <w:p w14:paraId="5C9B64B8">
            <w:pPr>
              <w:snapToGrid w:val="0"/>
              <w:spacing w:line="288" w:lineRule="auto"/>
              <w:rPr>
                <w:rFonts w:hAnsi="宋体"/>
                <w:color w:val="auto"/>
                <w:szCs w:val="21"/>
                <w:highlight w:val="none"/>
                <w:u w:val="single"/>
              </w:rPr>
            </w:pPr>
            <w:r>
              <w:rPr>
                <w:rFonts w:hint="eastAsia" w:hAnsi="宋体"/>
                <w:color w:val="auto"/>
                <w:szCs w:val="21"/>
                <w:highlight w:val="none"/>
              </w:rPr>
              <w:t>开户名称：</w:t>
            </w:r>
            <w:r>
              <w:rPr>
                <w:rFonts w:hint="eastAsia" w:hAnsi="宋体"/>
                <w:color w:val="auto"/>
                <w:szCs w:val="21"/>
                <w:highlight w:val="none"/>
                <w:u w:val="single"/>
              </w:rPr>
              <w:t xml:space="preserve">   </w:t>
            </w:r>
            <w:r>
              <w:rPr>
                <w:rFonts w:hint="eastAsia" w:ascii="宋体" w:hAnsi="宋体" w:cs="Calibri"/>
                <w:color w:val="auto"/>
                <w:kern w:val="0"/>
                <w:szCs w:val="21"/>
                <w:highlight w:val="none"/>
                <w:u w:val="single"/>
              </w:rPr>
              <w:t>安徽省招标集团股份有限公司</w:t>
            </w:r>
            <w:r>
              <w:rPr>
                <w:rFonts w:hint="eastAsia" w:hAnsi="宋体"/>
                <w:color w:val="auto"/>
                <w:szCs w:val="21"/>
                <w:highlight w:val="none"/>
                <w:u w:val="single"/>
              </w:rPr>
              <w:t xml:space="preserve">     </w:t>
            </w:r>
          </w:p>
          <w:p w14:paraId="6C79D5AB">
            <w:pPr>
              <w:snapToGrid w:val="0"/>
              <w:spacing w:line="288" w:lineRule="auto"/>
              <w:rPr>
                <w:rFonts w:hAnsi="宋体"/>
                <w:color w:val="auto"/>
                <w:szCs w:val="21"/>
                <w:highlight w:val="none"/>
                <w:u w:val="single"/>
              </w:rPr>
            </w:pPr>
            <w:r>
              <w:rPr>
                <w:rFonts w:hAnsi="宋体"/>
                <w:color w:val="auto"/>
                <w:szCs w:val="21"/>
                <w:highlight w:val="none"/>
              </w:rPr>
              <w:t>开户银行</w:t>
            </w:r>
            <w:r>
              <w:rPr>
                <w:rFonts w:hint="eastAsia" w:hAnsi="宋体"/>
                <w:color w:val="auto"/>
                <w:szCs w:val="21"/>
                <w:highlight w:val="none"/>
              </w:rPr>
              <w:t>：</w:t>
            </w: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 xml:space="preserve">建行合肥市濉溪路支行 </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 xml:space="preserve"> </w:t>
            </w:r>
          </w:p>
          <w:p w14:paraId="3302352E">
            <w:pPr>
              <w:snapToGrid w:val="0"/>
              <w:spacing w:line="288" w:lineRule="auto"/>
              <w:rPr>
                <w:rFonts w:hAnsi="宋体"/>
                <w:color w:val="auto"/>
                <w:szCs w:val="21"/>
                <w:highlight w:val="none"/>
                <w:u w:val="single"/>
              </w:rPr>
            </w:pPr>
            <w:r>
              <w:rPr>
                <w:rFonts w:hint="eastAsia" w:hAnsi="宋体"/>
                <w:color w:val="auto"/>
                <w:szCs w:val="21"/>
                <w:highlight w:val="none"/>
              </w:rPr>
              <w:t>银行</w:t>
            </w:r>
            <w:r>
              <w:rPr>
                <w:rFonts w:hAnsi="宋体"/>
                <w:color w:val="auto"/>
                <w:szCs w:val="21"/>
                <w:highlight w:val="none"/>
              </w:rPr>
              <w:t>账号</w:t>
            </w:r>
            <w:r>
              <w:rPr>
                <w:rFonts w:hint="eastAsia" w:hAnsi="宋体"/>
                <w:color w:val="auto"/>
                <w:szCs w:val="21"/>
                <w:highlight w:val="none"/>
              </w:rPr>
              <w:t>：</w:t>
            </w:r>
            <w:r>
              <w:rPr>
                <w:rFonts w:hint="eastAsia" w:hAnsi="宋体"/>
                <w:color w:val="auto"/>
                <w:szCs w:val="21"/>
                <w:highlight w:val="none"/>
                <w:u w:val="single"/>
              </w:rPr>
              <w:t xml:space="preserve">    6232811630000637609      </w:t>
            </w:r>
          </w:p>
          <w:p w14:paraId="648C3450">
            <w:pPr>
              <w:snapToGrid w:val="0"/>
              <w:spacing w:line="288" w:lineRule="auto"/>
              <w:rPr>
                <w:rFonts w:hAnsi="宋体"/>
                <w:color w:val="auto"/>
                <w:szCs w:val="21"/>
                <w:highlight w:val="none"/>
                <w:u w:val="single"/>
              </w:rPr>
            </w:pPr>
          </w:p>
          <w:p w14:paraId="3BBA3DAA">
            <w:pPr>
              <w:snapToGrid w:val="0"/>
              <w:spacing w:line="288" w:lineRule="auto"/>
              <w:rPr>
                <w:rFonts w:hAnsi="宋体"/>
                <w:color w:val="auto"/>
                <w:szCs w:val="21"/>
                <w:highlight w:val="none"/>
                <w:u w:val="single"/>
              </w:rPr>
            </w:pPr>
            <w:r>
              <w:rPr>
                <w:rFonts w:hint="eastAsia" w:hAnsi="宋体"/>
                <w:color w:val="auto"/>
                <w:szCs w:val="21"/>
                <w:highlight w:val="none"/>
              </w:rPr>
              <w:t>开户名称：</w:t>
            </w:r>
            <w:r>
              <w:rPr>
                <w:rFonts w:hint="eastAsia" w:hAnsi="宋体"/>
                <w:color w:val="auto"/>
                <w:szCs w:val="21"/>
                <w:highlight w:val="none"/>
                <w:u w:val="single"/>
              </w:rPr>
              <w:t xml:space="preserve">   </w:t>
            </w:r>
            <w:r>
              <w:rPr>
                <w:rFonts w:hint="eastAsia" w:ascii="宋体" w:hAnsi="宋体" w:cs="Calibri"/>
                <w:color w:val="auto"/>
                <w:kern w:val="0"/>
                <w:szCs w:val="21"/>
                <w:highlight w:val="none"/>
                <w:u w:val="single"/>
              </w:rPr>
              <w:t>安徽省招标集团股份有限公司</w:t>
            </w:r>
            <w:r>
              <w:rPr>
                <w:rFonts w:hint="eastAsia" w:hAnsi="宋体"/>
                <w:color w:val="auto"/>
                <w:szCs w:val="21"/>
                <w:highlight w:val="none"/>
                <w:u w:val="single"/>
              </w:rPr>
              <w:t xml:space="preserve">     </w:t>
            </w:r>
          </w:p>
          <w:p w14:paraId="7B0D0AB5">
            <w:pPr>
              <w:snapToGrid w:val="0"/>
              <w:spacing w:line="288" w:lineRule="auto"/>
              <w:rPr>
                <w:rFonts w:hAnsi="宋体"/>
                <w:color w:val="auto"/>
                <w:szCs w:val="21"/>
                <w:highlight w:val="none"/>
                <w:u w:val="single"/>
              </w:rPr>
            </w:pPr>
            <w:r>
              <w:rPr>
                <w:rFonts w:hAnsi="宋体"/>
                <w:color w:val="auto"/>
                <w:szCs w:val="21"/>
                <w:highlight w:val="none"/>
              </w:rPr>
              <w:t>开户银行</w:t>
            </w:r>
            <w:r>
              <w:rPr>
                <w:rFonts w:hint="eastAsia" w:hAnsi="宋体"/>
                <w:color w:val="auto"/>
                <w:szCs w:val="21"/>
                <w:highlight w:val="none"/>
              </w:rPr>
              <w:t>：</w:t>
            </w:r>
            <w:r>
              <w:rPr>
                <w:rFonts w:hint="eastAsia" w:hAnsi="宋体"/>
                <w:color w:val="auto"/>
                <w:szCs w:val="21"/>
                <w:highlight w:val="none"/>
                <w:u w:val="single"/>
              </w:rPr>
              <w:t xml:space="preserve">   </w:t>
            </w:r>
            <w:r>
              <w:rPr>
                <w:rFonts w:hint="eastAsia" w:ascii="宋体" w:hAnsi="宋体" w:cs="Calibri"/>
                <w:color w:val="auto"/>
                <w:kern w:val="0"/>
                <w:szCs w:val="21"/>
                <w:highlight w:val="none"/>
                <w:u w:val="single"/>
              </w:rPr>
              <w:t xml:space="preserve">平安银行合肥分行    </w:t>
            </w:r>
            <w:r>
              <w:rPr>
                <w:rFonts w:hint="eastAsia" w:hAnsi="宋体"/>
                <w:color w:val="auto"/>
                <w:szCs w:val="21"/>
                <w:highlight w:val="none"/>
                <w:u w:val="single"/>
              </w:rPr>
              <w:t xml:space="preserve">  </w:t>
            </w:r>
          </w:p>
          <w:p w14:paraId="5B0805C5">
            <w:pPr>
              <w:snapToGrid w:val="0"/>
              <w:spacing w:line="288" w:lineRule="auto"/>
              <w:rPr>
                <w:rFonts w:hAnsi="宋体"/>
                <w:color w:val="auto"/>
                <w:szCs w:val="21"/>
                <w:highlight w:val="none"/>
                <w:u w:val="single"/>
              </w:rPr>
            </w:pPr>
            <w:r>
              <w:rPr>
                <w:rFonts w:hint="eastAsia" w:hAnsi="宋体"/>
                <w:color w:val="auto"/>
                <w:szCs w:val="21"/>
                <w:highlight w:val="none"/>
              </w:rPr>
              <w:t>银行</w:t>
            </w:r>
            <w:r>
              <w:rPr>
                <w:rFonts w:hAnsi="宋体"/>
                <w:color w:val="auto"/>
                <w:szCs w:val="21"/>
                <w:highlight w:val="none"/>
              </w:rPr>
              <w:t>账号</w:t>
            </w:r>
            <w:r>
              <w:rPr>
                <w:rFonts w:hint="eastAsia" w:hAnsi="宋体"/>
                <w:color w:val="auto"/>
                <w:szCs w:val="21"/>
                <w:highlight w:val="none"/>
              </w:rPr>
              <w:t>：</w:t>
            </w:r>
            <w:r>
              <w:rPr>
                <w:rFonts w:hint="eastAsia" w:hAnsi="宋体"/>
                <w:color w:val="auto"/>
                <w:szCs w:val="21"/>
                <w:highlight w:val="none"/>
                <w:u w:val="single"/>
              </w:rPr>
              <w:t xml:space="preserve">   30203448050734       </w:t>
            </w:r>
          </w:p>
          <w:p w14:paraId="46303E1B">
            <w:pPr>
              <w:widowControl/>
              <w:adjustRightInd w:val="0"/>
              <w:snapToGrid w:val="0"/>
              <w:spacing w:line="288" w:lineRule="auto"/>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（3）响应保证金应从供应商单位账户（汇款单位与供应商名称一致）提交，以个人、供应商分公司、供应商子公司等账户提交，保证金账户与供应商名称不一致的，不符合要求。</w:t>
            </w:r>
          </w:p>
          <w:p w14:paraId="25411D48">
            <w:pPr>
              <w:widowControl/>
              <w:adjustRightInd w:val="0"/>
              <w:snapToGrid w:val="0"/>
              <w:spacing w:line="288" w:lineRule="auto"/>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（4）</w:t>
            </w:r>
            <w:r>
              <w:rPr>
                <w:rFonts w:ascii="Times New Roman" w:hAnsi="Times New Roman" w:eastAsiaTheme="minorEastAsia"/>
                <w:color w:val="auto"/>
                <w:szCs w:val="21"/>
                <w:highlight w:val="none"/>
              </w:rPr>
              <w:t>为确保在规定截止时间前</w:t>
            </w:r>
            <w:r>
              <w:rPr>
                <w:rFonts w:hint="eastAsia" w:ascii="Times New Roman" w:hAnsi="Times New Roman" w:eastAsiaTheme="minorEastAsia"/>
                <w:color w:val="auto"/>
                <w:szCs w:val="21"/>
                <w:highlight w:val="none"/>
              </w:rPr>
              <w:t>响应保证金</w:t>
            </w:r>
            <w:r>
              <w:rPr>
                <w:rFonts w:ascii="Times New Roman" w:hAnsi="Times New Roman" w:eastAsiaTheme="minorEastAsia"/>
                <w:color w:val="auto"/>
                <w:szCs w:val="21"/>
                <w:highlight w:val="none"/>
              </w:rPr>
              <w:t>能到达指定账户，</w:t>
            </w:r>
            <w:r>
              <w:rPr>
                <w:rFonts w:hint="eastAsia" w:ascii="Times New Roman" w:hAnsi="Times New Roman" w:eastAsiaTheme="minorEastAsia"/>
                <w:color w:val="auto"/>
                <w:szCs w:val="21"/>
                <w:highlight w:val="none"/>
              </w:rPr>
              <w:t>供应商</w:t>
            </w:r>
            <w:r>
              <w:rPr>
                <w:rFonts w:ascii="Times New Roman" w:hAnsi="Times New Roman" w:eastAsiaTheme="minorEastAsia"/>
                <w:color w:val="auto"/>
                <w:szCs w:val="21"/>
                <w:highlight w:val="none"/>
              </w:rPr>
              <w:t>在汇款时须充分考虑银行汇款的时间误差风险，并及时核实，否则该风险所造成的后果</w:t>
            </w:r>
            <w:r>
              <w:rPr>
                <w:rFonts w:hint="eastAsia" w:ascii="Times New Roman" w:hAnsi="Times New Roman" w:eastAsiaTheme="minorEastAsia"/>
                <w:color w:val="auto"/>
                <w:szCs w:val="21"/>
                <w:highlight w:val="none"/>
              </w:rPr>
              <w:t>由供应商</w:t>
            </w:r>
            <w:r>
              <w:rPr>
                <w:rFonts w:ascii="Times New Roman" w:hAnsi="Times New Roman" w:eastAsiaTheme="minorEastAsia"/>
                <w:color w:val="auto"/>
                <w:szCs w:val="21"/>
                <w:highlight w:val="none"/>
              </w:rPr>
              <w:t>自行承担。</w:t>
            </w:r>
          </w:p>
          <w:p w14:paraId="65467A3C">
            <w:pPr>
              <w:pStyle w:val="10"/>
              <w:topLinePunct/>
              <w:snapToGrid w:val="0"/>
              <w:ind w:firstLine="210" w:firstLineChars="100"/>
              <w:rPr>
                <w:rFonts w:ascii="Times New Roman" w:hAnsi="Times New Roman" w:eastAsiaTheme="minorEastAsia"/>
                <w:color w:val="auto"/>
                <w:highlight w:val="none"/>
              </w:rPr>
            </w:pPr>
            <w:r>
              <w:rPr>
                <w:rFonts w:hint="eastAsia" w:ascii="Times New Roman" w:hAnsi="Times New Roman" w:eastAsiaTheme="minorEastAsia"/>
                <w:color w:val="auto"/>
                <w:sz w:val="21"/>
                <w:szCs w:val="21"/>
                <w:highlight w:val="none"/>
              </w:rPr>
              <w:t>（5）联合体响应的，可以由联合体中的一方或者共同提交响应保证金，以一方名义提交响应保证金的，对联合体各方均具有约束力。</w:t>
            </w:r>
          </w:p>
        </w:tc>
      </w:tr>
      <w:tr w14:paraId="44F8F5D0">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6A8359A3">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3.4.2</w:t>
            </w:r>
          </w:p>
        </w:tc>
        <w:tc>
          <w:tcPr>
            <w:tcW w:w="3211" w:type="dxa"/>
            <w:tcBorders>
              <w:top w:val="single" w:color="auto" w:sz="4" w:space="0"/>
              <w:left w:val="single" w:color="auto" w:sz="4" w:space="0"/>
              <w:bottom w:val="single" w:color="auto" w:sz="4" w:space="0"/>
              <w:right w:val="single" w:color="auto" w:sz="4" w:space="0"/>
            </w:tcBorders>
            <w:vAlign w:val="center"/>
          </w:tcPr>
          <w:p w14:paraId="42CE9A19">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退还响应保证金的时间</w:t>
            </w:r>
          </w:p>
        </w:tc>
        <w:tc>
          <w:tcPr>
            <w:tcW w:w="4961" w:type="dxa"/>
            <w:tcBorders>
              <w:top w:val="single" w:color="auto" w:sz="4" w:space="0"/>
              <w:left w:val="single" w:color="auto" w:sz="4" w:space="0"/>
              <w:bottom w:val="single" w:color="auto" w:sz="4" w:space="0"/>
              <w:right w:val="single" w:color="auto" w:sz="4" w:space="0"/>
            </w:tcBorders>
            <w:vAlign w:val="center"/>
          </w:tcPr>
          <w:p w14:paraId="27DBDCB3">
            <w:pPr>
              <w:snapToGrid w:val="0"/>
              <w:rPr>
                <w:rFonts w:ascii="Times New Roman" w:hAnsi="Times New Roman" w:eastAsiaTheme="minorEastAsia"/>
                <w:color w:val="auto"/>
                <w:szCs w:val="21"/>
                <w:highlight w:val="none"/>
              </w:rPr>
            </w:pPr>
            <w:r>
              <w:rPr>
                <w:rFonts w:hint="eastAsia" w:ascii="Times New Roman" w:hAnsi="Times New Roman"/>
                <w:color w:val="auto"/>
                <w:szCs w:val="21"/>
                <w:highlight w:val="none"/>
                <w:lang w:val="en-US" w:eastAsia="zh-CN"/>
              </w:rPr>
              <w:t>成交公告发布后5个工作日内。</w:t>
            </w:r>
          </w:p>
        </w:tc>
      </w:tr>
      <w:tr w14:paraId="54BD1589">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34611419">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3.4.3（3）</w:t>
            </w:r>
          </w:p>
        </w:tc>
        <w:tc>
          <w:tcPr>
            <w:tcW w:w="3211" w:type="dxa"/>
            <w:tcBorders>
              <w:top w:val="single" w:color="auto" w:sz="4" w:space="0"/>
              <w:left w:val="single" w:color="auto" w:sz="4" w:space="0"/>
              <w:bottom w:val="single" w:color="auto" w:sz="4" w:space="0"/>
              <w:right w:val="single" w:color="auto" w:sz="4" w:space="0"/>
            </w:tcBorders>
            <w:vAlign w:val="center"/>
          </w:tcPr>
          <w:p w14:paraId="0AEC8866">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不退还响应保证金的其他情形</w:t>
            </w:r>
          </w:p>
        </w:tc>
        <w:tc>
          <w:tcPr>
            <w:tcW w:w="4961" w:type="dxa"/>
            <w:tcBorders>
              <w:top w:val="single" w:color="auto" w:sz="4" w:space="0"/>
              <w:left w:val="single" w:color="auto" w:sz="4" w:space="0"/>
              <w:bottom w:val="single" w:color="auto" w:sz="4" w:space="0"/>
              <w:right w:val="single" w:color="auto" w:sz="4" w:space="0"/>
            </w:tcBorders>
            <w:vAlign w:val="center"/>
          </w:tcPr>
          <w:p w14:paraId="67132863">
            <w:pPr>
              <w:topLinePunct/>
              <w:snapToGrid w:val="0"/>
              <w:jc w:val="left"/>
              <w:rPr>
                <w:rFonts w:hint="eastAsia" w:ascii="Times New Roman" w:hAnsi="Times New Roman" w:eastAsiaTheme="minorEastAsia"/>
                <w:color w:val="auto"/>
                <w:sz w:val="32"/>
                <w:szCs w:val="32"/>
                <w:highlight w:val="none"/>
                <w:lang w:val="en-US" w:eastAsia="zh-CN"/>
              </w:rPr>
            </w:pPr>
            <w:r>
              <w:rPr>
                <w:rFonts w:hint="eastAsia" w:ascii="Times New Roman" w:hAnsi="Times New Roman" w:eastAsiaTheme="minorEastAsia"/>
                <w:color w:val="auto"/>
                <w:sz w:val="32"/>
                <w:szCs w:val="32"/>
                <w:highlight w:val="none"/>
                <w:lang w:val="en-US" w:eastAsia="zh-CN"/>
              </w:rPr>
              <w:t>/</w:t>
            </w:r>
          </w:p>
        </w:tc>
      </w:tr>
      <w:tr w14:paraId="3656A9C6">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0A26FBFE">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3.5（1）</w:t>
            </w:r>
          </w:p>
        </w:tc>
        <w:tc>
          <w:tcPr>
            <w:tcW w:w="3211" w:type="dxa"/>
            <w:tcBorders>
              <w:top w:val="single" w:color="auto" w:sz="4" w:space="0"/>
              <w:left w:val="single" w:color="auto" w:sz="4" w:space="0"/>
              <w:bottom w:val="single" w:color="auto" w:sz="4" w:space="0"/>
              <w:right w:val="single" w:color="auto" w:sz="4" w:space="0"/>
            </w:tcBorders>
            <w:vAlign w:val="center"/>
          </w:tcPr>
          <w:p w14:paraId="6F1C9570">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highlight w:val="none"/>
              </w:rPr>
              <w:t>依法设立的证明材料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2D362194">
            <w:pPr>
              <w:topLinePunct/>
              <w:snapToGrid w:val="0"/>
              <w:jc w:val="left"/>
              <w:rPr>
                <w:rFonts w:ascii="Times New Roman" w:hAnsi="Times New Roman" w:eastAsiaTheme="minorEastAsia"/>
                <w:color w:val="auto"/>
                <w:sz w:val="32"/>
                <w:szCs w:val="32"/>
                <w:highlight w:val="none"/>
              </w:rPr>
            </w:pPr>
            <w:r>
              <w:rPr>
                <w:rFonts w:ascii="Times New Roman" w:hAnsi="Times New Roman" w:eastAsiaTheme="minorEastAsia"/>
                <w:color w:val="auto"/>
                <w:highlight w:val="none"/>
              </w:rPr>
              <w:t>供应商应提供市场监管部门或其他行政机关颁发的可以合法开展业务的执照或证书复印件</w:t>
            </w:r>
          </w:p>
        </w:tc>
      </w:tr>
      <w:tr w14:paraId="4BE6F280">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3851355C">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3.5（2）</w:t>
            </w:r>
          </w:p>
        </w:tc>
        <w:tc>
          <w:tcPr>
            <w:tcW w:w="3211" w:type="dxa"/>
            <w:tcBorders>
              <w:top w:val="single" w:color="auto" w:sz="4" w:space="0"/>
              <w:left w:val="single" w:color="auto" w:sz="4" w:space="0"/>
              <w:bottom w:val="single" w:color="auto" w:sz="4" w:space="0"/>
              <w:right w:val="single" w:color="auto" w:sz="4" w:space="0"/>
            </w:tcBorders>
            <w:vAlign w:val="center"/>
          </w:tcPr>
          <w:p w14:paraId="44883D9C">
            <w:pPr>
              <w:snapToGrid w:val="0"/>
              <w:jc w:val="center"/>
              <w:rPr>
                <w:rFonts w:ascii="Times New Roman" w:hAnsi="Times New Roman" w:eastAsiaTheme="minorEastAsia"/>
                <w:color w:val="auto"/>
                <w:highlight w:val="none"/>
              </w:rPr>
            </w:pPr>
            <w:r>
              <w:rPr>
                <w:rFonts w:ascii="Times New Roman" w:hAnsi="Times New Roman" w:eastAsiaTheme="minorEastAsia"/>
                <w:color w:val="auto"/>
                <w:highlight w:val="none"/>
              </w:rPr>
              <w:t>资质要求证明材料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0F6E9B7F">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szCs w:val="21"/>
                <w:highlight w:val="none"/>
              </w:rPr>
              <w:t>不适用</w:t>
            </w:r>
          </w:p>
          <w:p w14:paraId="6801F0D1">
            <w:pPr>
              <w:topLinePunct/>
              <w:snapToGrid w:val="0"/>
              <w:jc w:val="left"/>
              <w:rPr>
                <w:rFonts w:ascii="Times New Roman" w:hAnsi="Times New Roman" w:eastAsiaTheme="minorEastAsia"/>
                <w:color w:val="auto"/>
                <w:highlight w:val="none"/>
                <w:u w:val="single"/>
              </w:rPr>
            </w:pPr>
            <w:r>
              <w:rPr>
                <w:rFonts w:ascii="Times New Roman" w:hAnsi="Times New Roman" w:eastAsiaTheme="minorEastAsia"/>
                <w:color w:val="auto"/>
                <w:highlight w:val="none"/>
              </w:rPr>
              <w:sym w:font="Wingdings 2" w:char="0052"/>
            </w:r>
            <w:r>
              <w:rPr>
                <w:rFonts w:ascii="Times New Roman" w:hAnsi="Times New Roman" w:eastAsiaTheme="minorEastAsia"/>
                <w:color w:val="auto"/>
                <w:szCs w:val="21"/>
                <w:highlight w:val="none"/>
              </w:rPr>
              <w:t>适用。</w:t>
            </w:r>
            <w:r>
              <w:rPr>
                <w:rFonts w:ascii="Times New Roman" w:hAnsi="Times New Roman" w:eastAsia="宋体"/>
                <w:color w:val="auto"/>
                <w:szCs w:val="21"/>
                <w:highlight w:val="none"/>
              </w:rPr>
              <w:t>供应商应提供相关资质证书</w:t>
            </w:r>
            <w:r>
              <w:rPr>
                <w:rFonts w:hint="eastAsia" w:ascii="Times New Roman" w:hAnsi="Times New Roman"/>
                <w:color w:val="auto"/>
                <w:szCs w:val="21"/>
                <w:highlight w:val="none"/>
                <w:lang w:val="en-US" w:eastAsia="zh-CN"/>
              </w:rPr>
              <w:t>原件</w:t>
            </w:r>
            <w:r>
              <w:rPr>
                <w:rFonts w:ascii="Times New Roman" w:hAnsi="Times New Roman" w:eastAsia="宋体"/>
                <w:color w:val="auto"/>
                <w:szCs w:val="21"/>
                <w:highlight w:val="none"/>
              </w:rPr>
              <w:t>的</w:t>
            </w:r>
            <w:r>
              <w:rPr>
                <w:rFonts w:hint="eastAsia" w:ascii="Times New Roman" w:hAnsi="Times New Roman"/>
                <w:color w:val="auto"/>
                <w:szCs w:val="21"/>
                <w:highlight w:val="none"/>
                <w:lang w:val="en-US" w:eastAsia="zh-CN"/>
              </w:rPr>
              <w:t>扫面件</w:t>
            </w:r>
            <w:r>
              <w:rPr>
                <w:rFonts w:ascii="Times New Roman" w:hAnsi="Times New Roman" w:eastAsia="宋体"/>
                <w:color w:val="auto"/>
                <w:szCs w:val="21"/>
                <w:highlight w:val="none"/>
              </w:rPr>
              <w:t>，以证明供应商具有承担本项目要求的资质</w:t>
            </w:r>
            <w:r>
              <w:rPr>
                <w:rFonts w:hint="eastAsia" w:ascii="Times New Roman" w:hAnsi="Times New Roman"/>
                <w:color w:val="auto"/>
                <w:szCs w:val="21"/>
                <w:highlight w:val="none"/>
                <w:lang w:eastAsia="zh-CN"/>
              </w:rPr>
              <w:t>。</w:t>
            </w:r>
          </w:p>
        </w:tc>
      </w:tr>
      <w:tr w14:paraId="0325AD75">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4127A108">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 xml:space="preserve">3.5（3） </w:t>
            </w:r>
          </w:p>
        </w:tc>
        <w:tc>
          <w:tcPr>
            <w:tcW w:w="3211" w:type="dxa"/>
            <w:tcBorders>
              <w:top w:val="single" w:color="auto" w:sz="4" w:space="0"/>
              <w:left w:val="single" w:color="auto" w:sz="4" w:space="0"/>
              <w:bottom w:val="single" w:color="auto" w:sz="4" w:space="0"/>
              <w:right w:val="single" w:color="auto" w:sz="4" w:space="0"/>
            </w:tcBorders>
            <w:vAlign w:val="center"/>
          </w:tcPr>
          <w:p w14:paraId="3E9CA21B">
            <w:pPr>
              <w:snapToGrid w:val="0"/>
              <w:jc w:val="center"/>
              <w:rPr>
                <w:rFonts w:ascii="Times New Roman" w:hAnsi="Times New Roman" w:eastAsiaTheme="minorEastAsia"/>
                <w:color w:val="auto"/>
                <w:highlight w:val="none"/>
              </w:rPr>
            </w:pPr>
            <w:r>
              <w:rPr>
                <w:rFonts w:ascii="Times New Roman" w:hAnsi="Times New Roman" w:eastAsiaTheme="minorEastAsia"/>
                <w:color w:val="auto"/>
                <w:highlight w:val="none"/>
              </w:rPr>
              <w:t>财务要求证明材料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30D8B017">
            <w:pPr>
              <w:topLinePunct/>
              <w:snapToGrid w:val="0"/>
              <w:jc w:val="left"/>
              <w:rPr>
                <w:rFonts w:ascii="Times New Roman" w:hAnsi="Times New Roman" w:eastAsiaTheme="minorEastAsia"/>
                <w:color w:val="auto"/>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highlight w:val="none"/>
              </w:rPr>
              <w:t>不适用</w:t>
            </w:r>
          </w:p>
          <w:p w14:paraId="47C34F9D">
            <w:pPr>
              <w:topLinePunct/>
              <w:snapToGrid w:val="0"/>
              <w:jc w:val="left"/>
              <w:rPr>
                <w:rFonts w:ascii="Times New Roman" w:hAnsi="Times New Roman" w:eastAsiaTheme="minorEastAsia"/>
                <w:color w:val="auto"/>
                <w:highlight w:val="none"/>
              </w:rPr>
            </w:pPr>
            <w:r>
              <w:rPr>
                <w:rFonts w:ascii="Times New Roman" w:hAnsi="Times New Roman" w:eastAsiaTheme="minorEastAsia"/>
                <w:color w:val="auto"/>
                <w:highlight w:val="none"/>
              </w:rPr>
              <w:sym w:font="Wingdings 2" w:char="0052"/>
            </w:r>
            <w:r>
              <w:rPr>
                <w:rFonts w:ascii="Times New Roman" w:hAnsi="Times New Roman" w:eastAsiaTheme="minorEastAsia"/>
                <w:color w:val="auto"/>
                <w:highlight w:val="none"/>
              </w:rPr>
              <w:t>适用。供应商应提供经会计师事务所或审计机构审计的近年财务会计报表</w:t>
            </w:r>
            <w:r>
              <w:rPr>
                <w:rFonts w:hint="eastAsia" w:ascii="Times New Roman" w:hAnsi="Times New Roman" w:eastAsiaTheme="minorEastAsia"/>
                <w:color w:val="auto"/>
                <w:highlight w:val="none"/>
                <w:lang w:val="en-US" w:eastAsia="zh-CN"/>
              </w:rPr>
              <w:t>扫描件</w:t>
            </w:r>
            <w:r>
              <w:rPr>
                <w:rFonts w:ascii="Times New Roman" w:hAnsi="Times New Roman" w:eastAsiaTheme="minorEastAsia"/>
                <w:color w:val="auto"/>
                <w:highlight w:val="none"/>
              </w:rPr>
              <w:t>，包括资产负债表、现金流量表、利润表等。</w:t>
            </w:r>
          </w:p>
        </w:tc>
      </w:tr>
      <w:tr w14:paraId="4D006D6A">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3981870E">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3.5（4）</w:t>
            </w:r>
          </w:p>
        </w:tc>
        <w:tc>
          <w:tcPr>
            <w:tcW w:w="3211" w:type="dxa"/>
            <w:tcBorders>
              <w:top w:val="single" w:color="auto" w:sz="4" w:space="0"/>
              <w:left w:val="single" w:color="auto" w:sz="4" w:space="0"/>
              <w:bottom w:val="single" w:color="auto" w:sz="4" w:space="0"/>
              <w:right w:val="single" w:color="auto" w:sz="4" w:space="0"/>
            </w:tcBorders>
            <w:vAlign w:val="center"/>
          </w:tcPr>
          <w:p w14:paraId="6040F109">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业绩要求证明材料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5635FF1D">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sym w:font="Wingdings 2" w:char="00A3"/>
            </w:r>
            <w:r>
              <w:rPr>
                <w:rFonts w:ascii="Times New Roman" w:hAnsi="Times New Roman" w:eastAsiaTheme="minorEastAsia"/>
                <w:color w:val="auto"/>
                <w:szCs w:val="21"/>
                <w:highlight w:val="none"/>
              </w:rPr>
              <w:t>不适用</w:t>
            </w:r>
          </w:p>
          <w:p w14:paraId="09F87D48">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sym w:font="Wingdings 2" w:char="0052"/>
            </w:r>
            <w:r>
              <w:rPr>
                <w:rFonts w:ascii="Times New Roman" w:hAnsi="Times New Roman" w:eastAsiaTheme="minorEastAsia"/>
                <w:color w:val="auto"/>
                <w:szCs w:val="21"/>
                <w:highlight w:val="none"/>
              </w:rPr>
              <w:t>适用。供应商应提供近年的类似项目情况表（格式见第六章</w:t>
            </w:r>
            <w:r>
              <w:rPr>
                <w:rFonts w:hint="eastAsia" w:ascii="Times New Roman" w:hAnsi="Times New Roman" w:eastAsiaTheme="minorEastAsia"/>
                <w:color w:val="auto"/>
                <w:szCs w:val="21"/>
                <w:highlight w:val="none"/>
              </w:rPr>
              <w:t>“</w:t>
            </w:r>
            <w:r>
              <w:rPr>
                <w:rFonts w:ascii="Times New Roman" w:hAnsi="Times New Roman" w:eastAsiaTheme="minorEastAsia"/>
                <w:color w:val="auto"/>
                <w:szCs w:val="21"/>
                <w:highlight w:val="none"/>
              </w:rPr>
              <w:t>响应文件格式</w:t>
            </w:r>
            <w:r>
              <w:rPr>
                <w:rFonts w:hint="eastAsia" w:ascii="Times New Roman" w:hAnsi="Times New Roman" w:eastAsiaTheme="minorEastAsia"/>
                <w:color w:val="auto"/>
                <w:szCs w:val="21"/>
                <w:highlight w:val="none"/>
              </w:rPr>
              <w:t>”</w:t>
            </w:r>
            <w:r>
              <w:rPr>
                <w:rFonts w:ascii="Times New Roman" w:hAnsi="Times New Roman" w:eastAsiaTheme="minorEastAsia"/>
                <w:color w:val="auto"/>
                <w:szCs w:val="21"/>
                <w:highlight w:val="none"/>
              </w:rPr>
              <w:t>七、资格审查资料（三）近年的类似项目情况表），以证明供应商具有承担本项目要求的业绩。</w:t>
            </w:r>
          </w:p>
          <w:p w14:paraId="3EA50734">
            <w:pPr>
              <w:topLinePunct/>
              <w:snapToGrid w:val="0"/>
              <w:jc w:val="left"/>
              <w:rPr>
                <w:rFonts w:ascii="Times New Roman" w:hAnsi="Times New Roman" w:eastAsiaTheme="minorEastAsia"/>
                <w:iCs/>
                <w:color w:val="auto"/>
                <w:szCs w:val="21"/>
                <w:highlight w:val="none"/>
              </w:rPr>
            </w:pPr>
            <w:r>
              <w:rPr>
                <w:rFonts w:ascii="Times New Roman" w:hAnsi="Times New Roman" w:eastAsiaTheme="minorEastAsia"/>
                <w:color w:val="auto"/>
                <w:szCs w:val="21"/>
                <w:highlight w:val="none"/>
              </w:rPr>
              <w:t>近年是指：</w:t>
            </w:r>
            <w:r>
              <w:rPr>
                <w:rFonts w:hint="eastAsia" w:ascii="Times New Roman" w:hAnsi="Times New Roman" w:eastAsiaTheme="minorEastAsia"/>
                <w:color w:val="auto"/>
                <w:szCs w:val="21"/>
                <w:highlight w:val="none"/>
                <w:u w:val="single"/>
              </w:rPr>
              <w:t>202</w:t>
            </w:r>
            <w:r>
              <w:rPr>
                <w:rFonts w:hint="eastAsia" w:ascii="Times New Roman" w:hAnsi="Times New Roman" w:eastAsiaTheme="minorEastAsia"/>
                <w:color w:val="auto"/>
                <w:szCs w:val="21"/>
                <w:highlight w:val="none"/>
                <w:u w:val="single"/>
                <w:lang w:val="en-US" w:eastAsia="zh-CN"/>
              </w:rPr>
              <w:t>2</w:t>
            </w:r>
            <w:r>
              <w:rPr>
                <w:rFonts w:hint="eastAsia" w:ascii="Times New Roman" w:hAnsi="Times New Roman" w:eastAsiaTheme="minorEastAsia"/>
                <w:color w:val="auto"/>
                <w:szCs w:val="21"/>
                <w:highlight w:val="none"/>
                <w:u w:val="single"/>
              </w:rPr>
              <w:t>年1月1日以来</w:t>
            </w:r>
          </w:p>
          <w:p w14:paraId="14C4EFA5">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业绩证明材料：</w:t>
            </w:r>
          </w:p>
          <w:p w14:paraId="135B0866">
            <w:pPr>
              <w:topLinePunct/>
              <w:snapToGrid w:val="0"/>
              <w:jc w:val="left"/>
              <w:rPr>
                <w:rFonts w:hint="eastAsia" w:ascii="Times New Roman" w:hAnsi="Times New Roman" w:eastAsiaTheme="minorEastAsia"/>
                <w:color w:val="auto"/>
                <w:szCs w:val="21"/>
                <w:highlight w:val="none"/>
                <w:lang w:val="en-US" w:eastAsia="zh-CN"/>
              </w:rPr>
            </w:pPr>
            <w:r>
              <w:rPr>
                <w:rFonts w:ascii="Times New Roman" w:hAnsi="Times New Roman" w:eastAsiaTheme="minorEastAsia"/>
                <w:color w:val="auto"/>
                <w:szCs w:val="21"/>
                <w:highlight w:val="none"/>
              </w:rPr>
              <w:sym w:font="Wingdings 2" w:char="0052"/>
            </w:r>
            <w:r>
              <w:rPr>
                <w:rFonts w:ascii="Times New Roman" w:hAnsi="Times New Roman" w:eastAsiaTheme="minorEastAsia"/>
                <w:color w:val="auto"/>
                <w:szCs w:val="21"/>
                <w:highlight w:val="none"/>
              </w:rPr>
              <w:t>合同</w:t>
            </w:r>
            <w:r>
              <w:rPr>
                <w:rFonts w:hint="eastAsia" w:ascii="Times New Roman" w:hAnsi="Times New Roman" w:eastAsiaTheme="minorEastAsia"/>
                <w:color w:val="auto"/>
                <w:szCs w:val="21"/>
                <w:highlight w:val="none"/>
                <w:lang w:val="en-US" w:eastAsia="zh-CN"/>
              </w:rPr>
              <w:t>协议书</w:t>
            </w:r>
          </w:p>
          <w:p w14:paraId="56753616">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sym w:font="Wingdings 2" w:char="00A3"/>
            </w:r>
            <w:r>
              <w:rPr>
                <w:rFonts w:ascii="Times New Roman" w:hAnsi="Times New Roman" w:eastAsiaTheme="minorEastAsia"/>
                <w:color w:val="auto"/>
                <w:szCs w:val="21"/>
                <w:highlight w:val="none"/>
              </w:rPr>
              <w:t>中标通知书/成交通知书</w:t>
            </w:r>
          </w:p>
          <w:p w14:paraId="7DFE1D05">
            <w:pPr>
              <w:topLinePunct/>
              <w:snapToGrid w:val="0"/>
              <w:jc w:val="left"/>
              <w:rPr>
                <w:rFonts w:hint="eastAsia" w:ascii="Times New Roman" w:hAnsi="Times New Roman" w:eastAsiaTheme="minorEastAsia"/>
                <w:color w:val="auto"/>
                <w:szCs w:val="21"/>
                <w:highlight w:val="none"/>
                <w:lang w:eastAsia="zh-CN"/>
              </w:rPr>
            </w:pPr>
            <w:r>
              <w:rPr>
                <w:rFonts w:ascii="Times New Roman" w:hAnsi="Times New Roman" w:eastAsiaTheme="minorEastAsia"/>
                <w:color w:val="auto"/>
                <w:szCs w:val="21"/>
                <w:highlight w:val="none"/>
              </w:rPr>
              <w:sym w:font="Wingdings 2" w:char="0052"/>
            </w:r>
            <w:r>
              <w:rPr>
                <w:rFonts w:ascii="Times New Roman" w:hAnsi="Times New Roman" w:eastAsiaTheme="minorEastAsia"/>
                <w:color w:val="auto"/>
                <w:szCs w:val="21"/>
                <w:highlight w:val="none"/>
              </w:rPr>
              <w:t>竣工验收</w:t>
            </w:r>
            <w:r>
              <w:rPr>
                <w:rFonts w:hint="eastAsia" w:ascii="Times New Roman" w:hAnsi="Times New Roman" w:eastAsiaTheme="minorEastAsia"/>
                <w:color w:val="auto"/>
                <w:szCs w:val="21"/>
                <w:highlight w:val="none"/>
                <w:lang w:val="en-US" w:eastAsia="zh-CN"/>
              </w:rPr>
              <w:t>证明材料</w:t>
            </w:r>
          </w:p>
          <w:p w14:paraId="60D0BACA">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sym w:font="Wingdings 2" w:char="00A3"/>
            </w:r>
            <w:r>
              <w:rPr>
                <w:rFonts w:ascii="Times New Roman" w:hAnsi="Times New Roman" w:eastAsiaTheme="minorEastAsia"/>
                <w:color w:val="auto"/>
                <w:szCs w:val="21"/>
                <w:highlight w:val="none"/>
              </w:rPr>
              <w:t>业主证明</w:t>
            </w:r>
          </w:p>
          <w:p w14:paraId="0966FC93">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sym w:font="Wingdings 2" w:char="00A3"/>
            </w:r>
            <w:r>
              <w:rPr>
                <w:rFonts w:ascii="Times New Roman" w:hAnsi="Times New Roman" w:eastAsiaTheme="minorEastAsia"/>
                <w:color w:val="auto"/>
                <w:szCs w:val="21"/>
                <w:highlight w:val="none"/>
              </w:rPr>
              <w:t>其他材料：</w:t>
            </w:r>
            <w:r>
              <w:rPr>
                <w:rFonts w:ascii="Times New Roman" w:hAnsi="Times New Roman" w:eastAsiaTheme="minorEastAsia"/>
                <w:color w:val="auto"/>
                <w:szCs w:val="21"/>
                <w:highlight w:val="none"/>
                <w:u w:val="single"/>
              </w:rPr>
              <w:t xml:space="preserve">          </w:t>
            </w:r>
          </w:p>
          <w:p w14:paraId="034E42BB">
            <w:pPr>
              <w:snapToGrid w:val="0"/>
              <w:jc w:val="left"/>
              <w:rPr>
                <w:rFonts w:ascii="Times New Roman" w:hAnsi="Times New Roman" w:eastAsiaTheme="minorEastAsia"/>
                <w:iCs/>
                <w:color w:val="auto"/>
                <w:szCs w:val="21"/>
                <w:highlight w:val="none"/>
              </w:rPr>
            </w:pPr>
          </w:p>
          <w:p w14:paraId="7CBD247C">
            <w:pPr>
              <w:topLinePunct/>
              <w:snapToGrid w:val="0"/>
              <w:jc w:val="left"/>
              <w:rPr>
                <w:color w:val="auto"/>
                <w:szCs w:val="21"/>
                <w:highlight w:val="none"/>
              </w:rPr>
            </w:pPr>
            <w:r>
              <w:rPr>
                <w:rFonts w:hint="eastAsia"/>
                <w:color w:val="auto"/>
                <w:szCs w:val="21"/>
                <w:highlight w:val="none"/>
              </w:rPr>
              <w:t>业绩证明材料种类要求：</w:t>
            </w:r>
          </w:p>
          <w:p w14:paraId="6C5A7AFB">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sym w:font="Wingdings 2" w:char="00A3"/>
            </w:r>
            <w:r>
              <w:rPr>
                <w:rFonts w:hint="eastAsia" w:ascii="Times New Roman" w:hAnsi="Times New Roman" w:eastAsiaTheme="minorEastAsia"/>
                <w:color w:val="auto"/>
                <w:szCs w:val="21"/>
                <w:highlight w:val="none"/>
              </w:rPr>
              <w:t>提供上述勾选的任一项证明材料即可</w:t>
            </w:r>
          </w:p>
          <w:p w14:paraId="72E097AA">
            <w:pPr>
              <w:topLinePunct/>
              <w:snapToGrid w:val="0"/>
              <w:jc w:val="left"/>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sym w:font="Wingdings 2" w:char="0052"/>
            </w:r>
            <w:r>
              <w:rPr>
                <w:rFonts w:hint="eastAsia" w:ascii="Times New Roman" w:hAnsi="Times New Roman" w:eastAsiaTheme="minorEastAsia"/>
                <w:color w:val="auto"/>
                <w:szCs w:val="21"/>
                <w:highlight w:val="none"/>
              </w:rPr>
              <w:t>需同时提供上述勾选的所有证明材料</w:t>
            </w:r>
          </w:p>
          <w:p w14:paraId="1A9C0F66">
            <w:pPr>
              <w:pStyle w:val="11"/>
              <w:rPr>
                <w:rFonts w:ascii="Times New Roman" w:hAnsi="Times New Roman" w:eastAsiaTheme="minorEastAsia"/>
                <w:iCs/>
                <w:color w:val="auto"/>
                <w:sz w:val="21"/>
                <w:szCs w:val="21"/>
                <w:highlight w:val="none"/>
              </w:rPr>
            </w:pPr>
            <w:r>
              <w:rPr>
                <w:rFonts w:ascii="Times New Roman" w:hAnsi="Times New Roman" w:eastAsiaTheme="minorEastAsia"/>
                <w:color w:val="auto"/>
                <w:sz w:val="21"/>
                <w:szCs w:val="21"/>
                <w:highlight w:val="none"/>
              </w:rPr>
              <w:sym w:font="Wingdings 2" w:char="00A3"/>
            </w:r>
            <w:r>
              <w:rPr>
                <w:rFonts w:hint="eastAsia" w:ascii="Times New Roman" w:hAnsi="Times New Roman" w:eastAsiaTheme="minorEastAsia"/>
                <w:color w:val="auto"/>
                <w:sz w:val="21"/>
                <w:szCs w:val="21"/>
                <w:highlight w:val="none"/>
              </w:rPr>
              <w:t>其他要求：</w:t>
            </w:r>
            <w:r>
              <w:rPr>
                <w:rFonts w:ascii="Times New Roman" w:hAnsi="Times New Roman" w:eastAsiaTheme="minorEastAsia"/>
                <w:color w:val="auto"/>
                <w:szCs w:val="21"/>
                <w:highlight w:val="none"/>
                <w:u w:val="single"/>
              </w:rPr>
              <w:t xml:space="preserve">          </w:t>
            </w:r>
          </w:p>
        </w:tc>
      </w:tr>
      <w:tr w14:paraId="6CF0AA9B">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1E4CF77D">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3.5（5）</w:t>
            </w:r>
          </w:p>
        </w:tc>
        <w:tc>
          <w:tcPr>
            <w:tcW w:w="3211" w:type="dxa"/>
            <w:tcBorders>
              <w:top w:val="single" w:color="auto" w:sz="4" w:space="0"/>
              <w:left w:val="single" w:color="auto" w:sz="4" w:space="0"/>
              <w:bottom w:val="single" w:color="auto" w:sz="4" w:space="0"/>
              <w:right w:val="single" w:color="auto" w:sz="4" w:space="0"/>
            </w:tcBorders>
            <w:vAlign w:val="center"/>
          </w:tcPr>
          <w:p w14:paraId="4707C70B">
            <w:pPr>
              <w:snapToGrid w:val="0"/>
              <w:jc w:val="center"/>
              <w:rPr>
                <w:rFonts w:ascii="Times New Roman" w:hAnsi="Times New Roman" w:eastAsiaTheme="minorEastAsia"/>
                <w:color w:val="auto"/>
                <w:highlight w:val="none"/>
              </w:rPr>
            </w:pPr>
            <w:r>
              <w:rPr>
                <w:rFonts w:ascii="Times New Roman" w:hAnsi="Times New Roman" w:eastAsiaTheme="minorEastAsia"/>
                <w:color w:val="auto"/>
                <w:highlight w:val="none"/>
              </w:rPr>
              <w:t>信誉要求证明材料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5AD96F18">
            <w:pPr>
              <w:topLinePunct/>
              <w:snapToGrid w:val="0"/>
              <w:jc w:val="left"/>
              <w:rPr>
                <w:rFonts w:ascii="Times New Roman" w:hAnsi="Times New Roman" w:eastAsiaTheme="minorEastAsia"/>
                <w:color w:val="auto"/>
                <w:sz w:val="32"/>
                <w:szCs w:val="32"/>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highlight w:val="none"/>
              </w:rPr>
              <w:t>不适用</w:t>
            </w:r>
          </w:p>
          <w:p w14:paraId="2D3B1A3B">
            <w:pPr>
              <w:topLinePunct/>
              <w:snapToGrid w:val="0"/>
              <w:jc w:val="left"/>
              <w:rPr>
                <w:rFonts w:ascii="Times New Roman" w:hAnsi="Times New Roman" w:eastAsiaTheme="minorEastAsia"/>
                <w:iCs/>
                <w:color w:val="auto"/>
                <w:highlight w:val="none"/>
              </w:rPr>
            </w:pPr>
            <w:r>
              <w:rPr>
                <w:rFonts w:ascii="Times New Roman" w:hAnsi="Times New Roman" w:eastAsiaTheme="minorEastAsia"/>
                <w:color w:val="auto"/>
                <w:highlight w:val="none"/>
              </w:rPr>
              <w:sym w:font="Wingdings 2" w:char="0052"/>
            </w:r>
            <w:r>
              <w:rPr>
                <w:rFonts w:ascii="Times New Roman" w:hAnsi="Times New Roman" w:eastAsiaTheme="minorEastAsia"/>
                <w:color w:val="auto"/>
                <w:highlight w:val="none"/>
              </w:rPr>
              <w:t>适用。供应商应提供相关信誉情况的证明材料，包括：</w:t>
            </w:r>
            <w:r>
              <w:rPr>
                <w:rFonts w:ascii="Times New Roman" w:hAnsi="Times New Roman" w:eastAsiaTheme="minorEastAsia"/>
                <w:color w:val="auto"/>
                <w:highlight w:val="none"/>
                <w:u w:val="single"/>
              </w:rPr>
              <w:t xml:space="preserve"> </w:t>
            </w:r>
            <w:r>
              <w:rPr>
                <w:rFonts w:hint="eastAsia" w:ascii="Times New Roman" w:hAnsi="Times New Roman"/>
                <w:b/>
                <w:bCs/>
                <w:color w:val="auto"/>
                <w:highlight w:val="none"/>
                <w:u w:val="single"/>
                <w:lang w:val="en-US" w:eastAsia="zh-CN"/>
              </w:rPr>
              <w:t>主动承诺，格式自拟</w:t>
            </w:r>
            <w:r>
              <w:rPr>
                <w:rFonts w:hint="eastAsia" w:ascii="Times New Roman" w:hAnsi="Times New Roman"/>
                <w:b/>
                <w:bCs/>
                <w:color w:val="auto"/>
                <w:highlight w:val="none"/>
                <w:u w:val="single"/>
                <w:lang w:eastAsia="zh-CN"/>
              </w:rPr>
              <w:t>。</w:t>
            </w:r>
            <w:r>
              <w:rPr>
                <w:rFonts w:ascii="Times New Roman" w:hAnsi="Times New Roman" w:eastAsiaTheme="minorEastAsia"/>
                <w:b/>
                <w:bCs/>
                <w:color w:val="auto"/>
                <w:highlight w:val="none"/>
                <w:u w:val="single"/>
              </w:rPr>
              <w:t xml:space="preserve"> </w:t>
            </w:r>
          </w:p>
        </w:tc>
      </w:tr>
      <w:tr w14:paraId="001B91F5">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7917CCE2">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3.5（6）</w:t>
            </w:r>
          </w:p>
        </w:tc>
        <w:tc>
          <w:tcPr>
            <w:tcW w:w="3211" w:type="dxa"/>
            <w:tcBorders>
              <w:top w:val="single" w:color="auto" w:sz="4" w:space="0"/>
              <w:left w:val="single" w:color="auto" w:sz="4" w:space="0"/>
              <w:bottom w:val="single" w:color="auto" w:sz="4" w:space="0"/>
              <w:right w:val="single" w:color="auto" w:sz="4" w:space="0"/>
            </w:tcBorders>
            <w:vAlign w:val="center"/>
          </w:tcPr>
          <w:p w14:paraId="5A5C75A8">
            <w:pPr>
              <w:snapToGrid w:val="0"/>
              <w:jc w:val="center"/>
              <w:rPr>
                <w:rFonts w:ascii="Times New Roman" w:hAnsi="Times New Roman" w:eastAsiaTheme="minorEastAsia"/>
                <w:color w:val="auto"/>
                <w:highlight w:val="none"/>
              </w:rPr>
            </w:pPr>
            <w:r>
              <w:rPr>
                <w:rFonts w:ascii="Times New Roman" w:hAnsi="Times New Roman" w:eastAsiaTheme="minorEastAsia"/>
                <w:color w:val="auto"/>
                <w:highlight w:val="none"/>
              </w:rPr>
              <w:t>承担本项目的主要人员</w:t>
            </w:r>
          </w:p>
          <w:p w14:paraId="35EFDB18">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highlight w:val="none"/>
              </w:rPr>
              <w:t>要求证明材料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4A58E627">
            <w:pPr>
              <w:topLinePunct/>
              <w:snapToGrid w:val="0"/>
              <w:jc w:val="left"/>
              <w:rPr>
                <w:rFonts w:ascii="Times New Roman" w:hAnsi="Times New Roman" w:eastAsiaTheme="minorEastAsia"/>
                <w:color w:val="auto"/>
                <w:sz w:val="32"/>
                <w:szCs w:val="32"/>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highlight w:val="none"/>
              </w:rPr>
              <w:t>不适用</w:t>
            </w:r>
          </w:p>
          <w:p w14:paraId="4A8FEBEC">
            <w:pPr>
              <w:topLinePunct/>
              <w:snapToGrid w:val="0"/>
              <w:jc w:val="left"/>
              <w:rPr>
                <w:rFonts w:ascii="Times New Roman" w:hAnsi="Times New Roman" w:eastAsiaTheme="minorEastAsia"/>
                <w:color w:val="auto"/>
                <w:highlight w:val="none"/>
              </w:rPr>
            </w:pPr>
            <w:r>
              <w:rPr>
                <w:rFonts w:ascii="Times New Roman" w:hAnsi="Times New Roman" w:eastAsiaTheme="minorEastAsia"/>
                <w:color w:val="auto"/>
                <w:highlight w:val="none"/>
              </w:rPr>
              <w:sym w:font="Wingdings 2" w:char="0052"/>
            </w:r>
            <w:r>
              <w:rPr>
                <w:rFonts w:ascii="Times New Roman" w:hAnsi="Times New Roman" w:eastAsiaTheme="minorEastAsia"/>
                <w:color w:val="auto"/>
                <w:highlight w:val="none"/>
              </w:rPr>
              <w:t>适用。</w:t>
            </w:r>
            <w:r>
              <w:rPr>
                <w:rFonts w:ascii="Times New Roman" w:hAnsi="Times New Roman" w:eastAsia="宋体"/>
                <w:color w:val="auto"/>
                <w:highlight w:val="none"/>
              </w:rPr>
              <w:t>供应商应提供拟委任的主要人员汇总表和主要人员简历表（格式见第六章</w:t>
            </w:r>
            <w:r>
              <w:rPr>
                <w:rFonts w:hint="eastAsia" w:ascii="Times New Roman" w:hAnsi="Times New Roman" w:eastAsia="宋体"/>
                <w:color w:val="auto"/>
                <w:highlight w:val="none"/>
              </w:rPr>
              <w:t>“</w:t>
            </w:r>
            <w:r>
              <w:rPr>
                <w:rFonts w:ascii="Times New Roman" w:hAnsi="Times New Roman" w:eastAsia="宋体"/>
                <w:color w:val="auto"/>
                <w:highlight w:val="none"/>
              </w:rPr>
              <w:t>响应文件格式</w:t>
            </w:r>
            <w:r>
              <w:rPr>
                <w:rFonts w:hint="eastAsia" w:ascii="Times New Roman" w:hAnsi="Times New Roman" w:eastAsia="宋体"/>
                <w:color w:val="auto"/>
                <w:highlight w:val="none"/>
              </w:rPr>
              <w:t>”</w:t>
            </w:r>
            <w:r>
              <w:rPr>
                <w:rFonts w:ascii="Times New Roman" w:hAnsi="Times New Roman" w:eastAsia="宋体"/>
                <w:color w:val="auto"/>
                <w:highlight w:val="none"/>
              </w:rPr>
              <w:t>七、资格审查资料（四）拟委任的主要人员汇总表和（五）主要人员简历表）。供应商应填报满足第一章</w:t>
            </w:r>
            <w:r>
              <w:rPr>
                <w:rFonts w:hint="eastAsia" w:ascii="Times New Roman" w:hAnsi="Times New Roman" w:eastAsia="宋体"/>
                <w:color w:val="auto"/>
                <w:highlight w:val="none"/>
              </w:rPr>
              <w:t>“</w:t>
            </w:r>
            <w:r>
              <w:rPr>
                <w:rFonts w:ascii="Times New Roman" w:hAnsi="Times New Roman" w:eastAsia="宋体"/>
                <w:color w:val="auto"/>
                <w:highlight w:val="none"/>
              </w:rPr>
              <w:t>询比采购公告</w:t>
            </w:r>
            <w:r>
              <w:rPr>
                <w:rFonts w:hint="eastAsia" w:ascii="Times New Roman" w:hAnsi="Times New Roman" w:eastAsia="宋体"/>
                <w:color w:val="auto"/>
                <w:highlight w:val="none"/>
              </w:rPr>
              <w:t>”</w:t>
            </w:r>
            <w:r>
              <w:rPr>
                <w:rFonts w:ascii="Times New Roman" w:hAnsi="Times New Roman" w:eastAsia="宋体"/>
                <w:color w:val="auto"/>
                <w:highlight w:val="none"/>
              </w:rPr>
              <w:t>规定的项目负责人和其他主要人员的相关信息，</w:t>
            </w:r>
            <w:r>
              <w:rPr>
                <w:rFonts w:hint="eastAsia" w:ascii="Times New Roman" w:hAnsi="Times New Roman" w:eastAsia="宋体"/>
                <w:color w:val="auto"/>
                <w:highlight w:val="none"/>
              </w:rPr>
              <w:t>并按要求提供相关证明文件</w:t>
            </w:r>
            <w:r>
              <w:rPr>
                <w:rFonts w:hint="eastAsia" w:ascii="Times New Roman" w:hAnsi="Times New Roman"/>
                <w:color w:val="auto"/>
                <w:highlight w:val="none"/>
                <w:lang w:eastAsia="zh-CN"/>
              </w:rPr>
              <w:t>。</w:t>
            </w:r>
          </w:p>
        </w:tc>
      </w:tr>
      <w:tr w14:paraId="35F92C0B">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3FC6E452">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3.5（7）</w:t>
            </w:r>
          </w:p>
        </w:tc>
        <w:tc>
          <w:tcPr>
            <w:tcW w:w="3211" w:type="dxa"/>
            <w:tcBorders>
              <w:top w:val="single" w:color="auto" w:sz="4" w:space="0"/>
              <w:left w:val="single" w:color="auto" w:sz="4" w:space="0"/>
              <w:bottom w:val="single" w:color="auto" w:sz="4" w:space="0"/>
              <w:right w:val="single" w:color="auto" w:sz="4" w:space="0"/>
            </w:tcBorders>
            <w:vAlign w:val="center"/>
          </w:tcPr>
          <w:p w14:paraId="20E25370">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其他要求的证明材料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166E9268">
            <w:pPr>
              <w:topLinePunct/>
              <w:snapToGrid w:val="0"/>
              <w:jc w:val="left"/>
              <w:rPr>
                <w:rFonts w:hint="eastAsia" w:ascii="Times New Roman" w:hAnsi="Times New Roman" w:eastAsiaTheme="minorEastAsia"/>
                <w:color w:val="auto"/>
                <w:sz w:val="32"/>
                <w:szCs w:val="32"/>
                <w:highlight w:val="none"/>
                <w:lang w:val="en-US" w:eastAsia="zh-CN"/>
              </w:rPr>
            </w:pPr>
            <w:r>
              <w:rPr>
                <w:rFonts w:hint="eastAsia" w:ascii="Times New Roman" w:hAnsi="Times New Roman" w:eastAsiaTheme="minorEastAsia"/>
                <w:color w:val="auto"/>
                <w:sz w:val="32"/>
                <w:szCs w:val="32"/>
                <w:highlight w:val="none"/>
                <w:lang w:val="en-US" w:eastAsia="zh-CN"/>
              </w:rPr>
              <w:t>/</w:t>
            </w:r>
          </w:p>
        </w:tc>
      </w:tr>
      <w:tr w14:paraId="6189B7C1">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55528770">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3.5（8）</w:t>
            </w:r>
          </w:p>
        </w:tc>
        <w:tc>
          <w:tcPr>
            <w:tcW w:w="3211" w:type="dxa"/>
            <w:tcBorders>
              <w:top w:val="single" w:color="auto" w:sz="4" w:space="0"/>
              <w:left w:val="single" w:color="auto" w:sz="4" w:space="0"/>
              <w:bottom w:val="single" w:color="auto" w:sz="4" w:space="0"/>
              <w:right w:val="single" w:color="auto" w:sz="4" w:space="0"/>
            </w:tcBorders>
            <w:vAlign w:val="center"/>
          </w:tcPr>
          <w:p w14:paraId="5E37A085">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供应商</w:t>
            </w:r>
            <w:r>
              <w:rPr>
                <w:rFonts w:ascii="Times New Roman" w:hAnsi="Times New Roman" w:eastAsiaTheme="minorEastAsia"/>
                <w:color w:val="auto"/>
                <w:highlight w:val="none"/>
              </w:rPr>
              <w:t>不存在第一章</w:t>
            </w:r>
            <w:r>
              <w:rPr>
                <w:rFonts w:ascii="Times New Roman" w:hAnsi="Times New Roman" w:eastAsiaTheme="minorEastAsia"/>
                <w:color w:val="auto"/>
                <w:szCs w:val="21"/>
                <w:highlight w:val="none"/>
              </w:rPr>
              <w:t>3.2款</w:t>
            </w:r>
          </w:p>
          <w:p w14:paraId="085C1547">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highlight w:val="none"/>
              </w:rPr>
              <w:t>情形</w:t>
            </w:r>
            <w:r>
              <w:rPr>
                <w:rFonts w:ascii="Times New Roman" w:hAnsi="Times New Roman" w:eastAsiaTheme="minorEastAsia"/>
                <w:color w:val="auto"/>
                <w:szCs w:val="21"/>
                <w:highlight w:val="none"/>
              </w:rPr>
              <w:t>的证明材料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6502486E">
            <w:pPr>
              <w:topLinePunct/>
              <w:snapToGrid w:val="0"/>
              <w:jc w:val="left"/>
              <w:rPr>
                <w:rFonts w:ascii="Times New Roman" w:hAnsi="Times New Roman" w:eastAsiaTheme="minorEastAsia"/>
                <w:color w:val="auto"/>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highlight w:val="none"/>
              </w:rPr>
              <w:t>不需提供证明材料</w:t>
            </w:r>
          </w:p>
          <w:p w14:paraId="090935FB">
            <w:pPr>
              <w:topLinePunct/>
              <w:snapToGrid w:val="0"/>
              <w:jc w:val="left"/>
              <w:rPr>
                <w:rFonts w:ascii="Times New Roman" w:hAnsi="Times New Roman" w:eastAsiaTheme="minorEastAsia"/>
                <w:color w:val="auto"/>
                <w:sz w:val="32"/>
                <w:szCs w:val="32"/>
                <w:highlight w:val="none"/>
                <w:u w:val="single"/>
              </w:rPr>
            </w:pPr>
            <w:r>
              <w:rPr>
                <w:rFonts w:ascii="Times New Roman" w:hAnsi="Times New Roman" w:eastAsiaTheme="minorEastAsia"/>
                <w:color w:val="auto"/>
                <w:highlight w:val="none"/>
              </w:rPr>
              <w:sym w:font="Wingdings 2" w:char="0052"/>
            </w:r>
            <w:r>
              <w:rPr>
                <w:rFonts w:ascii="Times New Roman" w:hAnsi="Times New Roman" w:eastAsiaTheme="minorEastAsia"/>
                <w:color w:val="auto"/>
                <w:highlight w:val="none"/>
              </w:rPr>
              <w:t>需要提供证明材料，包括：</w:t>
            </w:r>
            <w:r>
              <w:rPr>
                <w:rFonts w:ascii="Times New Roman" w:hAnsi="Times New Roman" w:eastAsiaTheme="minorEastAsia"/>
                <w:color w:val="auto"/>
                <w:highlight w:val="none"/>
                <w:u w:val="single"/>
              </w:rPr>
              <w:t xml:space="preserve"> </w:t>
            </w:r>
            <w:r>
              <w:rPr>
                <w:rFonts w:hint="eastAsia" w:ascii="Times New Roman" w:hAnsi="Times New Roman"/>
                <w:b/>
                <w:bCs/>
                <w:color w:val="auto"/>
                <w:highlight w:val="none"/>
                <w:u w:val="single"/>
                <w:lang w:val="en-US" w:eastAsia="zh-CN"/>
              </w:rPr>
              <w:t>主动承诺，格式自拟</w:t>
            </w:r>
            <w:r>
              <w:rPr>
                <w:rFonts w:ascii="Times New Roman" w:hAnsi="Times New Roman" w:eastAsiaTheme="minorEastAsia"/>
                <w:color w:val="auto"/>
                <w:highlight w:val="none"/>
                <w:u w:val="single"/>
              </w:rPr>
              <w:t xml:space="preserve"> </w:t>
            </w:r>
          </w:p>
        </w:tc>
      </w:tr>
      <w:tr w14:paraId="10DC6F96">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41300226">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3.5（9）</w:t>
            </w:r>
          </w:p>
        </w:tc>
        <w:tc>
          <w:tcPr>
            <w:tcW w:w="3211" w:type="dxa"/>
            <w:tcBorders>
              <w:top w:val="single" w:color="auto" w:sz="4" w:space="0"/>
              <w:left w:val="single" w:color="auto" w:sz="4" w:space="0"/>
              <w:bottom w:val="single" w:color="auto" w:sz="4" w:space="0"/>
              <w:right w:val="single" w:color="auto" w:sz="4" w:space="0"/>
            </w:tcBorders>
            <w:vAlign w:val="center"/>
          </w:tcPr>
          <w:p w14:paraId="3477FFEB">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联合体要求的证明材料</w:t>
            </w:r>
          </w:p>
        </w:tc>
        <w:tc>
          <w:tcPr>
            <w:tcW w:w="4961" w:type="dxa"/>
            <w:tcBorders>
              <w:top w:val="single" w:color="auto" w:sz="4" w:space="0"/>
              <w:left w:val="single" w:color="auto" w:sz="4" w:space="0"/>
              <w:bottom w:val="single" w:color="auto" w:sz="4" w:space="0"/>
              <w:right w:val="single" w:color="auto" w:sz="4" w:space="0"/>
            </w:tcBorders>
            <w:vAlign w:val="center"/>
          </w:tcPr>
          <w:p w14:paraId="707911D8">
            <w:pPr>
              <w:topLinePunct/>
              <w:snapToGrid w:val="0"/>
              <w:jc w:val="left"/>
              <w:rPr>
                <w:rFonts w:ascii="Times New Roman" w:hAnsi="Times New Roman" w:eastAsiaTheme="minorEastAsia"/>
                <w:color w:val="auto"/>
                <w:highlight w:val="none"/>
              </w:rPr>
            </w:pPr>
            <w:r>
              <w:rPr>
                <w:rFonts w:ascii="Times New Roman" w:hAnsi="Times New Roman" w:eastAsiaTheme="minorEastAsia"/>
                <w:color w:val="auto"/>
                <w:highlight w:val="none"/>
              </w:rPr>
              <w:sym w:font="Wingdings 2" w:char="0052"/>
            </w:r>
            <w:r>
              <w:rPr>
                <w:rFonts w:ascii="Times New Roman" w:hAnsi="Times New Roman" w:eastAsiaTheme="minorEastAsia"/>
                <w:color w:val="auto"/>
                <w:highlight w:val="none"/>
              </w:rPr>
              <w:t>不适用</w:t>
            </w:r>
          </w:p>
          <w:p w14:paraId="231B282C">
            <w:pPr>
              <w:numPr>
                <w:ilvl w:val="255"/>
                <w:numId w:val="0"/>
              </w:numPr>
              <w:topLinePunct/>
              <w:snapToGrid w:val="0"/>
              <w:jc w:val="left"/>
              <w:rPr>
                <w:rFonts w:ascii="Times New Roman" w:hAnsi="Times New Roman" w:eastAsiaTheme="minorEastAsia"/>
                <w:color w:val="auto"/>
                <w:highlight w:val="none"/>
              </w:rPr>
            </w:pPr>
            <w:r>
              <w:rPr>
                <w:rFonts w:ascii="Times New Roman" w:hAnsi="Times New Roman" w:eastAsiaTheme="minorEastAsia"/>
                <w:color w:val="auto"/>
                <w:highlight w:val="none"/>
              </w:rPr>
              <w:sym w:font="Wingdings 2" w:char="00A3"/>
            </w:r>
            <w:r>
              <w:rPr>
                <w:rFonts w:ascii="Times New Roman" w:hAnsi="Times New Roman" w:eastAsiaTheme="minorEastAsia"/>
                <w:color w:val="auto"/>
                <w:highlight w:val="none"/>
              </w:rPr>
              <w:t>适用。供应商应按照采购文件提供的格式（格式见第六章</w:t>
            </w:r>
            <w:r>
              <w:rPr>
                <w:rFonts w:hint="eastAsia" w:ascii="Times New Roman" w:hAnsi="Times New Roman" w:eastAsiaTheme="minorEastAsia"/>
                <w:color w:val="auto"/>
                <w:highlight w:val="none"/>
              </w:rPr>
              <w:t>“</w:t>
            </w:r>
            <w:r>
              <w:rPr>
                <w:rFonts w:ascii="Times New Roman" w:hAnsi="Times New Roman" w:eastAsiaTheme="minorEastAsia"/>
                <w:color w:val="auto"/>
                <w:highlight w:val="none"/>
              </w:rPr>
              <w:t>响应文件格式</w:t>
            </w:r>
            <w:r>
              <w:rPr>
                <w:rFonts w:hint="eastAsia" w:ascii="Times New Roman" w:hAnsi="Times New Roman" w:eastAsiaTheme="minorEastAsia"/>
                <w:color w:val="auto"/>
                <w:highlight w:val="none"/>
              </w:rPr>
              <w:t>”</w:t>
            </w:r>
            <w:r>
              <w:rPr>
                <w:rFonts w:ascii="Times New Roman" w:hAnsi="Times New Roman" w:eastAsiaTheme="minorEastAsia"/>
                <w:color w:val="auto"/>
                <w:highlight w:val="none"/>
              </w:rPr>
              <w:t>三、联合体协议书）拟定联合体协议书，并提供联合体协议书的原件。联合体协议书应明确联合体各方的分工</w:t>
            </w:r>
          </w:p>
        </w:tc>
      </w:tr>
      <w:tr w14:paraId="20DBA279">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7114D7CD">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3.6.1</w:t>
            </w:r>
          </w:p>
        </w:tc>
        <w:tc>
          <w:tcPr>
            <w:tcW w:w="3211" w:type="dxa"/>
            <w:tcBorders>
              <w:top w:val="single" w:color="auto" w:sz="4" w:space="0"/>
              <w:left w:val="single" w:color="auto" w:sz="4" w:space="0"/>
              <w:bottom w:val="single" w:color="auto" w:sz="4" w:space="0"/>
              <w:right w:val="single" w:color="auto" w:sz="4" w:space="0"/>
            </w:tcBorders>
            <w:vAlign w:val="center"/>
          </w:tcPr>
          <w:p w14:paraId="540BD100">
            <w:pPr>
              <w:snapToGrid w:val="0"/>
              <w:jc w:val="center"/>
              <w:rPr>
                <w:rFonts w:ascii="Times New Roman" w:hAnsi="Times New Roman" w:eastAsiaTheme="minorEastAsia"/>
                <w:color w:val="auto"/>
                <w:highlight w:val="none"/>
              </w:rPr>
            </w:pPr>
            <w:r>
              <w:rPr>
                <w:rFonts w:ascii="Times New Roman" w:hAnsi="Times New Roman" w:eastAsiaTheme="minorEastAsia"/>
                <w:color w:val="auto"/>
                <w:highlight w:val="none"/>
              </w:rPr>
              <w:t>对关键条款进行响应的证据或</w:t>
            </w:r>
          </w:p>
          <w:p w14:paraId="62143A2F">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highlight w:val="none"/>
              </w:rPr>
              <w:t>证明材料要求</w:t>
            </w:r>
          </w:p>
        </w:tc>
        <w:tc>
          <w:tcPr>
            <w:tcW w:w="4961" w:type="dxa"/>
            <w:tcBorders>
              <w:top w:val="single" w:color="auto" w:sz="4" w:space="0"/>
              <w:left w:val="single" w:color="auto" w:sz="4" w:space="0"/>
              <w:bottom w:val="single" w:color="auto" w:sz="4" w:space="0"/>
              <w:right w:val="single" w:color="auto" w:sz="4" w:space="0"/>
            </w:tcBorders>
            <w:vAlign w:val="center"/>
          </w:tcPr>
          <w:p w14:paraId="39307B27">
            <w:pPr>
              <w:numPr>
                <w:ilvl w:val="255"/>
                <w:numId w:val="0"/>
              </w:numPr>
              <w:topLinePunct/>
              <w:snapToGrid w:val="0"/>
              <w:jc w:val="left"/>
              <w:rPr>
                <w:rFonts w:hint="eastAsia" w:ascii="Times New Roman" w:hAnsi="Times New Roman" w:eastAsiaTheme="minorEastAsia"/>
                <w:color w:val="auto"/>
                <w:highlight w:val="none"/>
                <w:lang w:eastAsia="zh-CN"/>
              </w:rPr>
            </w:pPr>
            <w:r>
              <w:rPr>
                <w:rFonts w:hint="eastAsia" w:ascii="Times New Roman" w:hAnsi="Times New Roman" w:eastAsiaTheme="minorEastAsia"/>
                <w:color w:val="auto"/>
                <w:highlight w:val="none"/>
                <w:lang w:val="en-US" w:eastAsia="zh-CN"/>
              </w:rPr>
              <w:t>/</w:t>
            </w:r>
          </w:p>
        </w:tc>
      </w:tr>
      <w:tr w14:paraId="3E5B3EF4">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5C268CA6">
            <w:pPr>
              <w:snapToGrid w:val="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3.7.2(1)</w:t>
            </w:r>
            <w:r>
              <w:rPr>
                <w:rFonts w:ascii="Times New Roman" w:hAnsi="Times New Roman" w:eastAsiaTheme="minorEastAsia"/>
                <w:color w:val="auto"/>
                <w:szCs w:val="21"/>
                <w:highlight w:val="none"/>
              </w:rPr>
              <w:t xml:space="preserve"> </w:t>
            </w:r>
          </w:p>
        </w:tc>
        <w:tc>
          <w:tcPr>
            <w:tcW w:w="3211" w:type="dxa"/>
            <w:tcBorders>
              <w:top w:val="single" w:color="auto" w:sz="4" w:space="0"/>
              <w:left w:val="single" w:color="auto" w:sz="4" w:space="0"/>
              <w:bottom w:val="single" w:color="auto" w:sz="4" w:space="0"/>
              <w:right w:val="single" w:color="auto" w:sz="4" w:space="0"/>
            </w:tcBorders>
            <w:vAlign w:val="center"/>
          </w:tcPr>
          <w:p w14:paraId="590C5263">
            <w:pPr>
              <w:widowControl/>
              <w:adjustRightInd w:val="0"/>
              <w:snapToGrid w:val="0"/>
              <w:spacing w:line="288" w:lineRule="auto"/>
              <w:jc w:val="center"/>
              <w:rPr>
                <w:rFonts w:ascii="宋体" w:hAnsi="宋体" w:cs="Calibri"/>
                <w:color w:val="auto"/>
                <w:szCs w:val="21"/>
                <w:highlight w:val="none"/>
              </w:rPr>
            </w:pPr>
            <w:r>
              <w:rPr>
                <w:rFonts w:hint="eastAsia" w:ascii="宋体" w:hAnsi="宋体" w:cs="Calibri"/>
                <w:color w:val="auto"/>
                <w:szCs w:val="21"/>
                <w:highlight w:val="none"/>
              </w:rPr>
              <w:t>响应文件编制</w:t>
            </w:r>
          </w:p>
        </w:tc>
        <w:tc>
          <w:tcPr>
            <w:tcW w:w="4961" w:type="dxa"/>
            <w:tcBorders>
              <w:top w:val="single" w:color="auto" w:sz="4" w:space="0"/>
              <w:left w:val="single" w:color="auto" w:sz="4" w:space="0"/>
              <w:bottom w:val="single" w:color="auto" w:sz="4" w:space="0"/>
              <w:right w:val="single" w:color="auto" w:sz="4" w:space="0"/>
            </w:tcBorders>
            <w:vAlign w:val="center"/>
          </w:tcPr>
          <w:p w14:paraId="2D7A813D">
            <w:pPr>
              <w:widowControl/>
              <w:topLinePunct/>
              <w:adjustRightInd w:val="0"/>
              <w:snapToGrid w:val="0"/>
              <w:spacing w:line="288" w:lineRule="auto"/>
              <w:rPr>
                <w:rFonts w:ascii="宋体" w:hAnsi="宋体" w:cs="Calibri"/>
                <w:color w:val="auto"/>
                <w:szCs w:val="21"/>
                <w:highlight w:val="none"/>
              </w:rPr>
            </w:pPr>
            <w:r>
              <w:rPr>
                <w:rFonts w:hint="eastAsia" w:ascii="宋体" w:hAnsi="宋体" w:cs="Calibri"/>
                <w:color w:val="auto"/>
                <w:szCs w:val="21"/>
                <w:highlight w:val="none"/>
              </w:rPr>
              <w:t>采购项目采用全流程电子化采购方式，须供应商制作电子响应文件；响应文件制作工具下载地址：</w:t>
            </w:r>
          </w:p>
          <w:p w14:paraId="1BD6D215">
            <w:pPr>
              <w:widowControl/>
              <w:topLinePunct/>
              <w:adjustRightInd w:val="0"/>
              <w:snapToGrid w:val="0"/>
              <w:spacing w:line="288" w:lineRule="auto"/>
              <w:rPr>
                <w:rFonts w:ascii="宋体" w:hAnsi="宋体" w:cs="Calibri"/>
                <w:color w:val="auto"/>
                <w:szCs w:val="21"/>
                <w:highlight w:val="none"/>
              </w:rPr>
            </w:pPr>
            <w:r>
              <w:rPr>
                <w:rFonts w:hint="eastAsia" w:ascii="宋体" w:hAnsi="宋体" w:cs="Calibri"/>
                <w:color w:val="auto"/>
                <w:szCs w:val="21"/>
                <w:highlight w:val="none"/>
              </w:rPr>
              <w:t>http://toolcdn.youzhicai.com/tools/BidderTools.zip，</w:t>
            </w:r>
          </w:p>
          <w:p w14:paraId="32D64838">
            <w:pPr>
              <w:widowControl/>
              <w:topLinePunct/>
              <w:adjustRightInd w:val="0"/>
              <w:snapToGrid w:val="0"/>
              <w:spacing w:line="288" w:lineRule="auto"/>
              <w:rPr>
                <w:rFonts w:ascii="宋体" w:hAnsi="宋体" w:cs="Calibri"/>
                <w:color w:val="auto"/>
                <w:szCs w:val="21"/>
                <w:highlight w:val="none"/>
              </w:rPr>
            </w:pPr>
            <w:r>
              <w:rPr>
                <w:rFonts w:hint="eastAsia" w:ascii="宋体" w:hAnsi="宋体" w:cs="Calibri"/>
                <w:color w:val="auto"/>
                <w:szCs w:val="21"/>
                <w:highlight w:val="none"/>
              </w:rPr>
              <w:t>响应文件制作工具使用说明书及视频教程下载地址:</w:t>
            </w:r>
          </w:p>
          <w:p w14:paraId="78A303A1">
            <w:pPr>
              <w:widowControl/>
              <w:topLinePunct/>
              <w:adjustRightInd w:val="0"/>
              <w:snapToGrid w:val="0"/>
              <w:spacing w:line="288" w:lineRule="auto"/>
              <w:rPr>
                <w:rFonts w:ascii="宋体" w:hAnsi="宋体" w:cs="Calibri"/>
                <w:color w:val="auto"/>
                <w:szCs w:val="21"/>
                <w:highlight w:val="none"/>
              </w:rPr>
            </w:pPr>
            <w:r>
              <w:rPr>
                <w:rFonts w:hint="eastAsia" w:ascii="宋体" w:hAnsi="宋体" w:cs="Calibri"/>
                <w:color w:val="auto"/>
                <w:szCs w:val="21"/>
                <w:highlight w:val="none"/>
              </w:rPr>
              <w:t>http://file.youzhicai.com/files/BidderHelp.rar。</w:t>
            </w:r>
          </w:p>
        </w:tc>
      </w:tr>
      <w:tr w14:paraId="546E5FD3">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5A27DEBA">
            <w:pPr>
              <w:snapToGrid w:val="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3.7.2(3)</w:t>
            </w:r>
            <w:r>
              <w:rPr>
                <w:rFonts w:ascii="Times New Roman" w:hAnsi="Times New Roman" w:eastAsiaTheme="minorEastAsia"/>
                <w:color w:val="auto"/>
                <w:szCs w:val="21"/>
                <w:highlight w:val="none"/>
              </w:rPr>
              <w:t xml:space="preserve"> </w:t>
            </w:r>
          </w:p>
        </w:tc>
        <w:tc>
          <w:tcPr>
            <w:tcW w:w="3211" w:type="dxa"/>
            <w:tcBorders>
              <w:top w:val="single" w:color="auto" w:sz="4" w:space="0"/>
              <w:left w:val="single" w:color="auto" w:sz="4" w:space="0"/>
              <w:bottom w:val="single" w:color="auto" w:sz="4" w:space="0"/>
              <w:right w:val="single" w:color="auto" w:sz="4" w:space="0"/>
            </w:tcBorders>
            <w:vAlign w:val="center"/>
          </w:tcPr>
          <w:p w14:paraId="442DD1D9">
            <w:pPr>
              <w:widowControl/>
              <w:adjustRightInd w:val="0"/>
              <w:snapToGrid w:val="0"/>
              <w:spacing w:line="288" w:lineRule="auto"/>
              <w:jc w:val="center"/>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响应文件所附证书证件要求</w:t>
            </w:r>
          </w:p>
        </w:tc>
        <w:tc>
          <w:tcPr>
            <w:tcW w:w="4961" w:type="dxa"/>
            <w:tcBorders>
              <w:top w:val="single" w:color="auto" w:sz="4" w:space="0"/>
              <w:left w:val="single" w:color="auto" w:sz="4" w:space="0"/>
              <w:bottom w:val="single" w:color="auto" w:sz="4" w:space="0"/>
              <w:right w:val="single" w:color="auto" w:sz="4" w:space="0"/>
            </w:tcBorders>
            <w:vAlign w:val="center"/>
          </w:tcPr>
          <w:p w14:paraId="6B64243C">
            <w:pPr>
              <w:widowControl/>
              <w:topLinePunct/>
              <w:adjustRightInd w:val="0"/>
              <w:snapToGrid w:val="0"/>
              <w:spacing w:line="288" w:lineRule="auto"/>
              <w:rPr>
                <w:rFonts w:asciiTheme="minorEastAsia" w:hAnsiTheme="minorEastAsia" w:eastAsiaTheme="minorEastAsia"/>
                <w:bCs/>
                <w:color w:val="auto"/>
                <w:szCs w:val="21"/>
                <w:highlight w:val="none"/>
              </w:rPr>
            </w:pPr>
            <w:r>
              <w:rPr>
                <w:rFonts w:hint="eastAsia" w:cs="Calibri" w:asciiTheme="minorEastAsia" w:hAnsiTheme="minorEastAsia" w:eastAsiaTheme="minorEastAsia"/>
                <w:color w:val="auto"/>
                <w:szCs w:val="21"/>
                <w:highlight w:val="none"/>
              </w:rPr>
              <w:t>电子响应文件所附证书证件均应为供应商证书证件的原件扫描件</w:t>
            </w:r>
          </w:p>
        </w:tc>
      </w:tr>
      <w:tr w14:paraId="73F1BD33">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6FDB3E9E">
            <w:pPr>
              <w:snapToGrid w:val="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3.7.2(5)</w:t>
            </w:r>
            <w:r>
              <w:rPr>
                <w:rFonts w:ascii="Times New Roman" w:hAnsi="Times New Roman" w:eastAsiaTheme="minorEastAsia"/>
                <w:color w:val="auto"/>
                <w:szCs w:val="21"/>
                <w:highlight w:val="none"/>
              </w:rPr>
              <w:t xml:space="preserve"> </w:t>
            </w:r>
          </w:p>
        </w:tc>
        <w:tc>
          <w:tcPr>
            <w:tcW w:w="3211" w:type="dxa"/>
            <w:tcBorders>
              <w:top w:val="single" w:color="auto" w:sz="4" w:space="0"/>
              <w:left w:val="single" w:color="auto" w:sz="4" w:space="0"/>
              <w:bottom w:val="single" w:color="auto" w:sz="4" w:space="0"/>
              <w:right w:val="single" w:color="auto" w:sz="4" w:space="0"/>
            </w:tcBorders>
            <w:vAlign w:val="center"/>
          </w:tcPr>
          <w:p w14:paraId="1748EA33">
            <w:pPr>
              <w:widowControl/>
              <w:adjustRightInd w:val="0"/>
              <w:snapToGrid w:val="0"/>
              <w:jc w:val="center"/>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响应文件份数及其他要求</w:t>
            </w:r>
          </w:p>
        </w:tc>
        <w:tc>
          <w:tcPr>
            <w:tcW w:w="4961" w:type="dxa"/>
            <w:tcBorders>
              <w:top w:val="single" w:color="auto" w:sz="4" w:space="0"/>
              <w:left w:val="single" w:color="auto" w:sz="4" w:space="0"/>
              <w:bottom w:val="single" w:color="auto" w:sz="4" w:space="0"/>
              <w:right w:val="single" w:color="auto" w:sz="4" w:space="0"/>
            </w:tcBorders>
            <w:vAlign w:val="center"/>
          </w:tcPr>
          <w:p w14:paraId="69C8CFDB">
            <w:pPr>
              <w:widowControl/>
              <w:topLinePunct/>
              <w:adjustRightInd w:val="0"/>
              <w:snapToGrid w:val="0"/>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供应商应提交的响应文件：</w:t>
            </w:r>
          </w:p>
          <w:p w14:paraId="73DAE67D">
            <w:pPr>
              <w:widowControl/>
              <w:topLinePunct/>
              <w:adjustRightInd w:val="0"/>
              <w:snapToGrid w:val="0"/>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sym w:font="Wingdings 2" w:char="F052"/>
            </w:r>
            <w:r>
              <w:rPr>
                <w:rFonts w:hint="eastAsia" w:cs="Calibri" w:asciiTheme="minorEastAsia" w:hAnsiTheme="minorEastAsia" w:eastAsiaTheme="minorEastAsia"/>
                <w:color w:val="auto"/>
                <w:szCs w:val="21"/>
                <w:highlight w:val="none"/>
              </w:rPr>
              <w:t>（1）加密的电子响应文件：使用优质采电子交易平台电子标书制作工具制作生成的加密响应文件，应在提交首次响应文件截止时间前通过优质采电子交易平台会员系统上传；</w:t>
            </w:r>
          </w:p>
          <w:p w14:paraId="7CAC250E">
            <w:pPr>
              <w:widowControl/>
              <w:topLinePunct/>
              <w:adjustRightInd w:val="0"/>
              <w:snapToGrid w:val="0"/>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□（2）未加密的电子响应文件：生成加密响应文件时同时生成的版本，提供1份（光盘或U盘介质，格式为bzc格式），可密封提交；</w:t>
            </w:r>
          </w:p>
          <w:p w14:paraId="4F83D8F2">
            <w:pPr>
              <w:widowControl/>
              <w:topLinePunct/>
              <w:adjustRightInd w:val="0"/>
              <w:snapToGrid w:val="0"/>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□（3）纸质响应文件：加密响应文件的打印版，提供</w:t>
            </w:r>
            <w:r>
              <w:rPr>
                <w:rFonts w:hint="eastAsia" w:cs="Calibri" w:asciiTheme="minorEastAsia" w:hAnsiTheme="minorEastAsia" w:eastAsiaTheme="minorEastAsia"/>
                <w:color w:val="auto"/>
                <w:szCs w:val="21"/>
                <w:highlight w:val="none"/>
                <w:u w:val="single"/>
              </w:rPr>
              <w:t xml:space="preserve">  两 </w:t>
            </w:r>
            <w:r>
              <w:rPr>
                <w:rFonts w:hint="eastAsia" w:cs="Calibri" w:asciiTheme="minorEastAsia" w:hAnsiTheme="minorEastAsia" w:eastAsiaTheme="minorEastAsia"/>
                <w:color w:val="auto"/>
                <w:szCs w:val="21"/>
                <w:highlight w:val="none"/>
              </w:rPr>
              <w:t>份，密封提交。</w:t>
            </w:r>
          </w:p>
          <w:p w14:paraId="06382041">
            <w:pPr>
              <w:widowControl/>
              <w:topLinePunct/>
              <w:adjustRightInd w:val="0"/>
              <w:snapToGrid w:val="0"/>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响应文件如不一致时，按以下顺序确定其响应文件效力：</w:t>
            </w:r>
          </w:p>
          <w:p w14:paraId="75326C74">
            <w:pPr>
              <w:widowControl/>
              <w:topLinePunct/>
              <w:adjustRightInd w:val="0"/>
              <w:snapToGrid w:val="0"/>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（1）加密的电子响应文件；</w:t>
            </w:r>
          </w:p>
          <w:p w14:paraId="1CF9B721">
            <w:pPr>
              <w:widowControl/>
              <w:topLinePunct/>
              <w:adjustRightInd w:val="0"/>
              <w:snapToGrid w:val="0"/>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（2）未加密的电子响应文件；</w:t>
            </w:r>
          </w:p>
          <w:p w14:paraId="1218EA95">
            <w:pPr>
              <w:widowControl/>
              <w:topLinePunct/>
              <w:adjustRightInd w:val="0"/>
              <w:snapToGrid w:val="0"/>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（3）纸质响应文件。</w:t>
            </w:r>
          </w:p>
        </w:tc>
      </w:tr>
      <w:tr w14:paraId="26B30E3D">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0C6801C8">
            <w:pPr>
              <w:widowControl/>
              <w:adjustRightInd w:val="0"/>
              <w:snapToGrid w:val="0"/>
              <w:spacing w:line="288" w:lineRule="auto"/>
              <w:jc w:val="center"/>
              <w:rPr>
                <w:rFonts w:ascii="宋体" w:hAnsi="宋体" w:cs="Calibri"/>
                <w:color w:val="auto"/>
                <w:szCs w:val="21"/>
                <w:highlight w:val="none"/>
              </w:rPr>
            </w:pPr>
            <w:r>
              <w:rPr>
                <w:rFonts w:hint="eastAsia" w:ascii="宋体" w:hAnsi="宋体" w:cs="Calibri"/>
                <w:color w:val="auto"/>
                <w:szCs w:val="21"/>
                <w:highlight w:val="none"/>
              </w:rPr>
              <w:t>4.1.1</w:t>
            </w:r>
          </w:p>
        </w:tc>
        <w:tc>
          <w:tcPr>
            <w:tcW w:w="3211" w:type="dxa"/>
            <w:tcBorders>
              <w:top w:val="single" w:color="auto" w:sz="4" w:space="0"/>
              <w:left w:val="single" w:color="auto" w:sz="4" w:space="0"/>
              <w:bottom w:val="single" w:color="auto" w:sz="4" w:space="0"/>
              <w:right w:val="single" w:color="auto" w:sz="4" w:space="0"/>
            </w:tcBorders>
            <w:vAlign w:val="center"/>
          </w:tcPr>
          <w:p w14:paraId="4622B07D">
            <w:pPr>
              <w:widowControl/>
              <w:adjustRightInd w:val="0"/>
              <w:snapToGrid w:val="0"/>
              <w:spacing w:line="288" w:lineRule="auto"/>
              <w:jc w:val="center"/>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响应文件加密要求</w:t>
            </w:r>
          </w:p>
        </w:tc>
        <w:tc>
          <w:tcPr>
            <w:tcW w:w="4961" w:type="dxa"/>
            <w:tcBorders>
              <w:top w:val="single" w:color="auto" w:sz="4" w:space="0"/>
              <w:left w:val="single" w:color="auto" w:sz="4" w:space="0"/>
              <w:bottom w:val="single" w:color="auto" w:sz="4" w:space="0"/>
              <w:right w:val="single" w:color="auto" w:sz="4" w:space="0"/>
            </w:tcBorders>
            <w:vAlign w:val="center"/>
          </w:tcPr>
          <w:p w14:paraId="15ACB942">
            <w:pPr>
              <w:widowControl/>
              <w:adjustRightInd w:val="0"/>
              <w:snapToGrid w:val="0"/>
              <w:spacing w:line="288" w:lineRule="auto"/>
              <w:jc w:val="left"/>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加密的电子响应文件需使用数字证书进行加密，详见</w:t>
            </w:r>
            <w:r>
              <w:rPr>
                <w:rFonts w:cs="Calibri" w:asciiTheme="minorEastAsia" w:hAnsiTheme="minorEastAsia" w:eastAsiaTheme="minorEastAsia"/>
                <w:color w:val="auto"/>
                <w:szCs w:val="21"/>
                <w:highlight w:val="none"/>
              </w:rPr>
              <w:t>http://www.youzhicai.com/HelpCenter/HelpCenterIndex</w:t>
            </w:r>
          </w:p>
        </w:tc>
      </w:tr>
      <w:tr w14:paraId="1039E31E">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597C1DC6">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4.2.1</w:t>
            </w:r>
          </w:p>
        </w:tc>
        <w:tc>
          <w:tcPr>
            <w:tcW w:w="3211" w:type="dxa"/>
            <w:tcBorders>
              <w:top w:val="single" w:color="auto" w:sz="4" w:space="0"/>
              <w:left w:val="single" w:color="auto" w:sz="4" w:space="0"/>
              <w:bottom w:val="single" w:color="auto" w:sz="4" w:space="0"/>
              <w:right w:val="single" w:color="auto" w:sz="4" w:space="0"/>
            </w:tcBorders>
            <w:vAlign w:val="center"/>
          </w:tcPr>
          <w:p w14:paraId="5DF6700A">
            <w:pPr>
              <w:widowControl/>
              <w:adjustRightInd w:val="0"/>
              <w:snapToGrid w:val="0"/>
              <w:spacing w:line="288" w:lineRule="auto"/>
              <w:jc w:val="center"/>
              <w:rPr>
                <w:rFonts w:cs="Calibri" w:asciiTheme="minorEastAsia" w:hAnsiTheme="minorEastAsia" w:eastAsiaTheme="minorEastAsia"/>
                <w:color w:val="auto"/>
                <w:szCs w:val="21"/>
                <w:highlight w:val="none"/>
              </w:rPr>
            </w:pPr>
            <w:r>
              <w:rPr>
                <w:rFonts w:hint="eastAsia" w:cs="Calibri" w:asciiTheme="minorEastAsia" w:hAnsiTheme="minorEastAsia" w:eastAsiaTheme="minorEastAsia"/>
                <w:color w:val="auto"/>
                <w:szCs w:val="21"/>
                <w:highlight w:val="none"/>
              </w:rPr>
              <w:t>提交响应文件的电子交易平台</w:t>
            </w:r>
          </w:p>
        </w:tc>
        <w:tc>
          <w:tcPr>
            <w:tcW w:w="4961" w:type="dxa"/>
            <w:tcBorders>
              <w:top w:val="single" w:color="auto" w:sz="4" w:space="0"/>
              <w:left w:val="single" w:color="auto" w:sz="4" w:space="0"/>
              <w:bottom w:val="single" w:color="auto" w:sz="4" w:space="0"/>
              <w:right w:val="single" w:color="auto" w:sz="4" w:space="0"/>
            </w:tcBorders>
            <w:vAlign w:val="center"/>
          </w:tcPr>
          <w:p w14:paraId="6ABEEB5A">
            <w:pPr>
              <w:widowControl/>
              <w:adjustRightInd w:val="0"/>
              <w:snapToGrid w:val="0"/>
              <w:spacing w:line="288" w:lineRule="auto"/>
              <w:rPr>
                <w:rFonts w:cs="Microsoft JhengHei" w:asciiTheme="minorEastAsia" w:hAnsiTheme="minorEastAsia" w:eastAsiaTheme="minorEastAsia"/>
                <w:color w:val="auto"/>
                <w:kern w:val="0"/>
                <w:szCs w:val="21"/>
                <w:highlight w:val="none"/>
              </w:rPr>
            </w:pPr>
            <w:r>
              <w:rPr>
                <w:rFonts w:hint="eastAsia" w:cs="Microsoft JhengHei" w:asciiTheme="minorEastAsia" w:hAnsiTheme="minorEastAsia" w:eastAsiaTheme="minorEastAsia"/>
                <w:color w:val="auto"/>
                <w:kern w:val="0"/>
                <w:szCs w:val="21"/>
                <w:highlight w:val="none"/>
              </w:rPr>
              <w:t>优质采电子交易平台（网址：</w:t>
            </w:r>
            <w:r>
              <w:rPr>
                <w:color w:val="auto"/>
                <w:highlight w:val="none"/>
              </w:rPr>
              <w:fldChar w:fldCharType="begin"/>
            </w:r>
            <w:r>
              <w:rPr>
                <w:color w:val="auto"/>
                <w:highlight w:val="none"/>
              </w:rPr>
              <w:instrText xml:space="preserve"> HYPERLINK "http://www.youzhicai.com/" </w:instrText>
            </w:r>
            <w:r>
              <w:rPr>
                <w:color w:val="auto"/>
                <w:highlight w:val="none"/>
              </w:rPr>
              <w:fldChar w:fldCharType="separate"/>
            </w:r>
            <w:r>
              <w:rPr>
                <w:rStyle w:val="37"/>
                <w:rFonts w:hint="eastAsia" w:cs="Microsoft JhengHei" w:asciiTheme="minorEastAsia" w:hAnsiTheme="minorEastAsia" w:eastAsiaTheme="minorEastAsia"/>
                <w:color w:val="auto"/>
                <w:kern w:val="0"/>
                <w:szCs w:val="21"/>
                <w:highlight w:val="none"/>
              </w:rPr>
              <w:t>http://www.youzhicai.com/</w:t>
            </w:r>
            <w:r>
              <w:rPr>
                <w:rStyle w:val="37"/>
                <w:rFonts w:hint="eastAsia" w:cs="Microsoft JhengHei" w:asciiTheme="minorEastAsia" w:hAnsiTheme="minorEastAsia" w:eastAsiaTheme="minorEastAsia"/>
                <w:color w:val="auto"/>
                <w:kern w:val="0"/>
                <w:szCs w:val="21"/>
                <w:highlight w:val="none"/>
              </w:rPr>
              <w:fldChar w:fldCharType="end"/>
            </w:r>
            <w:r>
              <w:rPr>
                <w:rFonts w:hint="eastAsia" w:cs="Microsoft JhengHei" w:asciiTheme="minorEastAsia" w:hAnsiTheme="minorEastAsia" w:eastAsiaTheme="minorEastAsia"/>
                <w:color w:val="auto"/>
                <w:kern w:val="0"/>
                <w:szCs w:val="21"/>
                <w:highlight w:val="none"/>
              </w:rPr>
              <w:t>）</w:t>
            </w:r>
          </w:p>
          <w:p w14:paraId="459AC9D5">
            <w:pPr>
              <w:widowControl/>
              <w:adjustRightInd w:val="0"/>
              <w:snapToGrid w:val="0"/>
              <w:spacing w:line="288" w:lineRule="auto"/>
              <w:rPr>
                <w:rFonts w:hint="eastAsia" w:cs="Calibri" w:asciiTheme="minorEastAsia" w:hAnsiTheme="minorEastAsia" w:eastAsiaTheme="minorEastAsia"/>
                <w:iCs/>
                <w:color w:val="auto"/>
                <w:szCs w:val="21"/>
                <w:highlight w:val="none"/>
                <w:lang w:eastAsia="zh-CN"/>
              </w:rPr>
            </w:pPr>
            <w:r>
              <w:rPr>
                <w:rFonts w:hint="eastAsia" w:cs="Microsoft JhengHei" w:asciiTheme="minorEastAsia" w:hAnsiTheme="minorEastAsia" w:eastAsiaTheme="minorEastAsia"/>
                <w:color w:val="auto"/>
                <w:kern w:val="0"/>
                <w:szCs w:val="21"/>
                <w:highlight w:val="none"/>
              </w:rPr>
              <w:t>提交非加密的响应文件和纸质响应文件地点：</w:t>
            </w:r>
            <w:r>
              <w:rPr>
                <w:rFonts w:hint="eastAsia" w:cs="Calibri" w:asciiTheme="minorEastAsia" w:hAnsiTheme="minorEastAsia" w:eastAsiaTheme="minorEastAsia"/>
                <w:iCs/>
                <w:color w:val="auto"/>
                <w:szCs w:val="21"/>
                <w:highlight w:val="none"/>
                <w:lang w:val="en-US" w:eastAsia="zh-CN"/>
              </w:rPr>
              <w:t>/</w:t>
            </w:r>
          </w:p>
          <w:p w14:paraId="428D248A">
            <w:pPr>
              <w:widowControl/>
              <w:adjustRightInd w:val="0"/>
              <w:snapToGrid w:val="0"/>
              <w:spacing w:line="288" w:lineRule="auto"/>
              <w:rPr>
                <w:rFonts w:cs="Calibri" w:asciiTheme="minorEastAsia" w:hAnsiTheme="minorEastAsia" w:eastAsiaTheme="minorEastAsia"/>
                <w:iCs/>
                <w:color w:val="auto"/>
                <w:szCs w:val="21"/>
                <w:highlight w:val="none"/>
              </w:rPr>
            </w:pPr>
            <w:r>
              <w:rPr>
                <w:rFonts w:hint="eastAsia" w:asciiTheme="minorEastAsia" w:hAnsiTheme="minorEastAsia" w:eastAsiaTheme="minorEastAsia"/>
                <w:color w:val="auto"/>
                <w:highlight w:val="none"/>
              </w:rPr>
              <w:t>如未在询比采购文件规定的提交首次响应文件截止时间前网上上传加密的电子响应文件，而只提交了未加密的电子响应文件或纸质响应文件的，其响应文件按无效处理。</w:t>
            </w:r>
          </w:p>
        </w:tc>
      </w:tr>
      <w:tr w14:paraId="160057FF">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6C899E47">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4.2.2</w:t>
            </w:r>
          </w:p>
        </w:tc>
        <w:tc>
          <w:tcPr>
            <w:tcW w:w="3211" w:type="dxa"/>
            <w:tcBorders>
              <w:top w:val="single" w:color="auto" w:sz="4" w:space="0"/>
              <w:left w:val="single" w:color="auto" w:sz="4" w:space="0"/>
              <w:bottom w:val="single" w:color="auto" w:sz="4" w:space="0"/>
              <w:right w:val="single" w:color="auto" w:sz="4" w:space="0"/>
            </w:tcBorders>
            <w:vAlign w:val="center"/>
          </w:tcPr>
          <w:p w14:paraId="0122FC05">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是否退还响应文件</w:t>
            </w:r>
          </w:p>
        </w:tc>
        <w:tc>
          <w:tcPr>
            <w:tcW w:w="4961" w:type="dxa"/>
            <w:tcBorders>
              <w:top w:val="single" w:color="auto" w:sz="4" w:space="0"/>
              <w:left w:val="single" w:color="auto" w:sz="4" w:space="0"/>
              <w:bottom w:val="single" w:color="auto" w:sz="4" w:space="0"/>
              <w:right w:val="single" w:color="auto" w:sz="4" w:space="0"/>
            </w:tcBorders>
            <w:vAlign w:val="center"/>
          </w:tcPr>
          <w:p w14:paraId="40EE1775">
            <w:pPr>
              <w:pStyle w:val="10"/>
              <w:topLinePunct/>
              <w:snapToGrid w:val="0"/>
              <w:rPr>
                <w:rFonts w:ascii="Times New Roman" w:hAnsi="Times New Roman" w:eastAsiaTheme="minorEastAsia"/>
                <w:color w:val="auto"/>
                <w:sz w:val="21"/>
                <w:szCs w:val="21"/>
                <w:highlight w:val="none"/>
              </w:rPr>
            </w:pPr>
            <w:r>
              <w:rPr>
                <w:rFonts w:ascii="Times New Roman" w:hAnsi="Times New Roman" w:eastAsiaTheme="minorEastAsia"/>
                <w:color w:val="auto"/>
                <w:sz w:val="21"/>
                <w:szCs w:val="21"/>
                <w:highlight w:val="none"/>
              </w:rPr>
              <w:sym w:font="Wingdings 2" w:char="0052"/>
            </w:r>
            <w:r>
              <w:rPr>
                <w:rFonts w:ascii="Times New Roman" w:hAnsi="Times New Roman" w:eastAsiaTheme="minorEastAsia"/>
                <w:color w:val="auto"/>
                <w:sz w:val="21"/>
                <w:szCs w:val="21"/>
                <w:highlight w:val="none"/>
              </w:rPr>
              <w:t>否</w:t>
            </w:r>
          </w:p>
          <w:p w14:paraId="59DC93DE">
            <w:pPr>
              <w:snapToGrid w:val="0"/>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sym w:font="Wingdings 2" w:char="00A3"/>
            </w:r>
            <w:r>
              <w:rPr>
                <w:rFonts w:ascii="Times New Roman" w:hAnsi="Times New Roman" w:eastAsiaTheme="minorEastAsia"/>
                <w:color w:val="auto"/>
                <w:szCs w:val="21"/>
                <w:highlight w:val="none"/>
              </w:rPr>
              <w:t>是，退还时间：</w:t>
            </w:r>
            <w:r>
              <w:rPr>
                <w:rFonts w:ascii="Times New Roman" w:hAnsi="Times New Roman" w:eastAsiaTheme="minorEastAsia"/>
                <w:color w:val="auto"/>
                <w:highlight w:val="none"/>
                <w:u w:val="single"/>
              </w:rPr>
              <w:t xml:space="preserve">          </w:t>
            </w:r>
          </w:p>
        </w:tc>
      </w:tr>
      <w:tr w14:paraId="5BEEB051">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666E5FFD">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4.3.3</w:t>
            </w:r>
          </w:p>
        </w:tc>
        <w:tc>
          <w:tcPr>
            <w:tcW w:w="3211" w:type="dxa"/>
            <w:tcBorders>
              <w:top w:val="single" w:color="auto" w:sz="4" w:space="0"/>
              <w:left w:val="single" w:color="auto" w:sz="4" w:space="0"/>
              <w:bottom w:val="single" w:color="auto" w:sz="4" w:space="0"/>
              <w:right w:val="single" w:color="auto" w:sz="4" w:space="0"/>
            </w:tcBorders>
            <w:vAlign w:val="center"/>
          </w:tcPr>
          <w:p w14:paraId="4A079B99">
            <w:pPr>
              <w:snapToGrid w:val="0"/>
              <w:jc w:val="center"/>
              <w:rPr>
                <w:rFonts w:ascii="Times New Roman" w:hAnsi="Times New Roman" w:eastAsiaTheme="minorEastAsia"/>
                <w:color w:val="auto"/>
                <w:highlight w:val="none"/>
              </w:rPr>
            </w:pPr>
            <w:r>
              <w:rPr>
                <w:rFonts w:ascii="Times New Roman" w:hAnsi="Times New Roman" w:eastAsiaTheme="minorEastAsia"/>
                <w:color w:val="auto"/>
                <w:highlight w:val="none"/>
              </w:rPr>
              <w:t>供应商撤回响应文件情况下</w:t>
            </w:r>
          </w:p>
          <w:p w14:paraId="50920EBA">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退还响应保证金的时间</w:t>
            </w:r>
          </w:p>
        </w:tc>
        <w:tc>
          <w:tcPr>
            <w:tcW w:w="4961" w:type="dxa"/>
            <w:tcBorders>
              <w:top w:val="single" w:color="auto" w:sz="4" w:space="0"/>
              <w:left w:val="single" w:color="auto" w:sz="4" w:space="0"/>
              <w:bottom w:val="single" w:color="auto" w:sz="4" w:space="0"/>
              <w:right w:val="single" w:color="auto" w:sz="4" w:space="0"/>
            </w:tcBorders>
            <w:vAlign w:val="center"/>
          </w:tcPr>
          <w:p w14:paraId="72302CCA">
            <w:pPr>
              <w:snapToGrid w:val="0"/>
              <w:ind w:firstLine="0" w:firstLineChars="0"/>
              <w:rPr>
                <w:rFonts w:ascii="Times New Roman" w:hAnsi="Times New Roman" w:eastAsiaTheme="minorEastAsia"/>
                <w:color w:val="auto"/>
                <w:sz w:val="32"/>
                <w:szCs w:val="32"/>
                <w:highlight w:val="none"/>
              </w:rPr>
            </w:pPr>
            <w:r>
              <w:rPr>
                <w:rFonts w:ascii="Times New Roman" w:hAnsi="Times New Roman" w:eastAsiaTheme="minorEastAsia"/>
                <w:color w:val="auto"/>
                <w:szCs w:val="21"/>
                <w:highlight w:val="none"/>
              </w:rPr>
              <w:t>自采购人收到供应商递交的书面通知之日起</w:t>
            </w:r>
            <w:r>
              <w:rPr>
                <w:rFonts w:hint="eastAsia" w:ascii="Times New Roman" w:hAnsi="Times New Roman" w:eastAsiaTheme="minorEastAsia"/>
                <w:color w:val="auto"/>
                <w:szCs w:val="21"/>
                <w:highlight w:val="none"/>
                <w:lang w:val="en-US" w:eastAsia="zh-CN"/>
              </w:rPr>
              <w:t>10</w:t>
            </w:r>
            <w:r>
              <w:rPr>
                <w:rFonts w:ascii="Times New Roman" w:hAnsi="Times New Roman" w:eastAsiaTheme="minorEastAsia"/>
                <w:color w:val="auto"/>
                <w:szCs w:val="21"/>
                <w:highlight w:val="none"/>
                <w:u w:val="single"/>
              </w:rPr>
              <w:t xml:space="preserve">   </w:t>
            </w:r>
            <w:r>
              <w:rPr>
                <w:rFonts w:ascii="Times New Roman" w:hAnsi="Times New Roman" w:eastAsiaTheme="minorEastAsia"/>
                <w:color w:val="auto"/>
                <w:highlight w:val="none"/>
                <w:u w:val="single"/>
              </w:rPr>
              <w:t xml:space="preserve">   </w:t>
            </w:r>
            <w:r>
              <w:rPr>
                <w:rFonts w:ascii="Times New Roman" w:hAnsi="Times New Roman" w:eastAsiaTheme="minorEastAsia"/>
                <w:color w:val="auto"/>
                <w:szCs w:val="21"/>
                <w:highlight w:val="none"/>
              </w:rPr>
              <w:t>日内</w:t>
            </w:r>
          </w:p>
        </w:tc>
      </w:tr>
      <w:tr w14:paraId="5F775662">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right w:val="single" w:color="auto" w:sz="4" w:space="0"/>
            </w:tcBorders>
            <w:vAlign w:val="center"/>
          </w:tcPr>
          <w:p w14:paraId="1FC6B5D4">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5.2（4）</w:t>
            </w:r>
          </w:p>
        </w:tc>
        <w:tc>
          <w:tcPr>
            <w:tcW w:w="3211" w:type="dxa"/>
            <w:tcBorders>
              <w:top w:val="single" w:color="auto" w:sz="4" w:space="0"/>
              <w:left w:val="single" w:color="auto" w:sz="4" w:space="0"/>
              <w:right w:val="single" w:color="auto" w:sz="4" w:space="0"/>
            </w:tcBorders>
            <w:vAlign w:val="center"/>
          </w:tcPr>
          <w:p w14:paraId="0B9C969C">
            <w:pPr>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开启程序</w:t>
            </w:r>
          </w:p>
        </w:tc>
        <w:tc>
          <w:tcPr>
            <w:tcW w:w="4961" w:type="dxa"/>
            <w:tcBorders>
              <w:top w:val="single" w:color="auto" w:sz="4" w:space="0"/>
              <w:left w:val="single" w:color="auto" w:sz="4" w:space="0"/>
              <w:right w:val="single" w:color="auto" w:sz="4" w:space="0"/>
            </w:tcBorders>
            <w:vAlign w:val="center"/>
          </w:tcPr>
          <w:p w14:paraId="7E8BCF01">
            <w:pPr>
              <w:widowControl/>
              <w:adjustRightInd w:val="0"/>
              <w:snapToGrid w:val="0"/>
              <w:spacing w:line="288" w:lineRule="auto"/>
              <w:rPr>
                <w:rFonts w:cs="Calibri" w:asciiTheme="minorEastAsia" w:hAnsiTheme="minorEastAsia" w:eastAsiaTheme="minorEastAsia"/>
                <w:color w:val="auto"/>
                <w:szCs w:val="21"/>
                <w:highlight w:val="none"/>
                <w:u w:val="single"/>
              </w:rPr>
            </w:pPr>
            <w:r>
              <w:rPr>
                <w:rFonts w:hint="eastAsia" w:cs="Calibri" w:asciiTheme="minorEastAsia" w:hAnsiTheme="minorEastAsia" w:eastAsiaTheme="minorEastAsia"/>
                <w:color w:val="auto"/>
                <w:szCs w:val="21"/>
                <w:highlight w:val="none"/>
              </w:rPr>
              <w:t>解密时间要求：</w:t>
            </w:r>
            <w:r>
              <w:rPr>
                <w:rFonts w:hint="eastAsia" w:cs="Calibri" w:asciiTheme="minorEastAsia" w:hAnsiTheme="minorEastAsia" w:eastAsiaTheme="minorEastAsia"/>
                <w:color w:val="auto"/>
                <w:szCs w:val="21"/>
                <w:highlight w:val="none"/>
                <w:u w:val="single"/>
              </w:rPr>
              <w:t xml:space="preserve">  30分钟以内，以电子交易平台时间为准</w:t>
            </w:r>
          </w:p>
          <w:p w14:paraId="015154E0">
            <w:pPr>
              <w:snapToGrid w:val="0"/>
              <w:rPr>
                <w:rFonts w:asciiTheme="minorEastAsia" w:hAnsiTheme="minorEastAsia" w:eastAsiaTheme="minorEastAsia"/>
                <w:color w:val="auto"/>
                <w:highlight w:val="none"/>
              </w:rPr>
            </w:pPr>
            <w:r>
              <w:rPr>
                <w:rFonts w:hint="eastAsia" w:cs="Calibri" w:asciiTheme="minorEastAsia" w:hAnsiTheme="minorEastAsia" w:eastAsiaTheme="minorEastAsia"/>
                <w:color w:val="auto"/>
                <w:szCs w:val="21"/>
                <w:highlight w:val="none"/>
              </w:rPr>
              <w:t>其他要求：</w:t>
            </w:r>
            <w:r>
              <w:rPr>
                <w:rFonts w:hint="eastAsia" w:cs="Calibri" w:asciiTheme="minorEastAsia" w:hAnsiTheme="minorEastAsia" w:eastAsiaTheme="minorEastAsia"/>
                <w:color w:val="auto"/>
                <w:szCs w:val="21"/>
                <w:highlight w:val="none"/>
                <w:u w:val="single"/>
              </w:rPr>
              <w:t xml:space="preserve">  供应商应采用CA锁进行响应文件解密，该CA锁必须与响应文件加密的CA锁一致，否则造成的后果由供应商自行承担  </w:t>
            </w:r>
          </w:p>
        </w:tc>
      </w:tr>
      <w:tr w14:paraId="26DBAA49">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right w:val="single" w:color="auto" w:sz="4" w:space="0"/>
            </w:tcBorders>
            <w:vAlign w:val="center"/>
          </w:tcPr>
          <w:p w14:paraId="214F0F3D">
            <w:pPr>
              <w:snapToGrid w:val="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5.3</w:t>
            </w:r>
          </w:p>
        </w:tc>
        <w:tc>
          <w:tcPr>
            <w:tcW w:w="3211" w:type="dxa"/>
            <w:tcBorders>
              <w:top w:val="single" w:color="auto" w:sz="4" w:space="0"/>
              <w:left w:val="single" w:color="auto" w:sz="4" w:space="0"/>
              <w:right w:val="single" w:color="auto" w:sz="4" w:space="0"/>
            </w:tcBorders>
            <w:vAlign w:val="center"/>
          </w:tcPr>
          <w:p w14:paraId="02FF414B">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递交响应文件的供应商</w:t>
            </w:r>
          </w:p>
          <w:p w14:paraId="634D44E4">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不足的情形</w:t>
            </w:r>
          </w:p>
        </w:tc>
        <w:tc>
          <w:tcPr>
            <w:tcW w:w="4961" w:type="dxa"/>
            <w:tcBorders>
              <w:top w:val="single" w:color="auto" w:sz="4" w:space="0"/>
              <w:left w:val="single" w:color="auto" w:sz="4" w:space="0"/>
              <w:right w:val="single" w:color="auto" w:sz="4" w:space="0"/>
            </w:tcBorders>
            <w:vAlign w:val="center"/>
          </w:tcPr>
          <w:p w14:paraId="472A082B">
            <w:pPr>
              <w:pStyle w:val="10"/>
              <w:topLinePunct/>
              <w:snapToGrid w:val="0"/>
              <w:rPr>
                <w:rFonts w:ascii="Times New Roman" w:hAnsi="Times New Roman" w:eastAsiaTheme="minorEastAsia"/>
                <w:color w:val="auto"/>
                <w:sz w:val="21"/>
                <w:szCs w:val="21"/>
                <w:highlight w:val="none"/>
              </w:rPr>
            </w:pPr>
            <w:r>
              <w:rPr>
                <w:rFonts w:hint="eastAsia" w:ascii="Times New Roman" w:hAnsi="Times New Roman" w:eastAsiaTheme="minorEastAsia"/>
                <w:color w:val="auto"/>
                <w:sz w:val="21"/>
                <w:szCs w:val="21"/>
                <w:highlight w:val="none"/>
              </w:rPr>
              <w:t>成交供应商为多家时，供应商不足的数量要求：</w:t>
            </w:r>
          </w:p>
          <w:p w14:paraId="05D6C8A6">
            <w:pPr>
              <w:pStyle w:val="10"/>
              <w:topLinePunct/>
              <w:snapToGrid w:val="0"/>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u w:val="single"/>
                <w:lang w:val="en-US" w:eastAsia="zh-CN"/>
              </w:rPr>
              <w:t>3</w:t>
            </w:r>
            <w:r>
              <w:rPr>
                <w:rFonts w:hint="eastAsia" w:ascii="Times New Roman" w:hAnsi="Times New Roman" w:eastAsiaTheme="minorEastAsia"/>
                <w:color w:val="auto"/>
                <w:sz w:val="21"/>
                <w:szCs w:val="21"/>
                <w:highlight w:val="none"/>
              </w:rPr>
              <w:t>家</w:t>
            </w:r>
          </w:p>
        </w:tc>
      </w:tr>
      <w:tr w14:paraId="0DD851CD">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right w:val="single" w:color="auto" w:sz="4" w:space="0"/>
            </w:tcBorders>
            <w:vAlign w:val="center"/>
          </w:tcPr>
          <w:p w14:paraId="0A00FF7D">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6.</w:t>
            </w:r>
            <w:r>
              <w:rPr>
                <w:rFonts w:hint="eastAsia" w:ascii="Times New Roman" w:hAnsi="Times New Roman" w:eastAsiaTheme="minorEastAsia"/>
                <w:color w:val="auto"/>
                <w:szCs w:val="21"/>
                <w:highlight w:val="none"/>
              </w:rPr>
              <w:t>2</w:t>
            </w:r>
            <w:r>
              <w:rPr>
                <w:rFonts w:ascii="Times New Roman" w:hAnsi="Times New Roman" w:eastAsiaTheme="minorEastAsia"/>
                <w:color w:val="auto"/>
                <w:szCs w:val="21"/>
                <w:highlight w:val="none"/>
              </w:rPr>
              <w:t>.2</w:t>
            </w:r>
          </w:p>
        </w:tc>
        <w:tc>
          <w:tcPr>
            <w:tcW w:w="3211" w:type="dxa"/>
            <w:tcBorders>
              <w:top w:val="single" w:color="auto" w:sz="4" w:space="0"/>
              <w:left w:val="single" w:color="auto" w:sz="4" w:space="0"/>
              <w:right w:val="single" w:color="auto" w:sz="4" w:space="0"/>
            </w:tcBorders>
            <w:vAlign w:val="center"/>
          </w:tcPr>
          <w:p w14:paraId="6E5A82AE">
            <w:pPr>
              <w:snapToGrid w:val="0"/>
              <w:jc w:val="center"/>
              <w:rPr>
                <w:rFonts w:ascii="Times New Roman" w:hAnsi="Times New Roman" w:eastAsiaTheme="minorEastAsia"/>
                <w:color w:val="auto"/>
                <w:szCs w:val="21"/>
                <w:highlight w:val="none"/>
              </w:rPr>
            </w:pPr>
            <w:r>
              <w:rPr>
                <w:rFonts w:ascii="Times New Roman" w:hAnsi="Times New Roman" w:eastAsiaTheme="minorEastAsia"/>
                <w:color w:val="auto"/>
                <w:szCs w:val="21"/>
                <w:highlight w:val="none"/>
              </w:rPr>
              <w:t>推荐候选成交供应商的</w:t>
            </w:r>
          </w:p>
          <w:p w14:paraId="3E928541">
            <w:pPr>
              <w:snapToGrid w:val="0"/>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排序及</w:t>
            </w:r>
            <w:r>
              <w:rPr>
                <w:rFonts w:ascii="Times New Roman" w:hAnsi="Times New Roman" w:eastAsiaTheme="minorEastAsia"/>
                <w:color w:val="auto"/>
                <w:szCs w:val="21"/>
                <w:highlight w:val="none"/>
              </w:rPr>
              <w:t>数量</w:t>
            </w:r>
          </w:p>
        </w:tc>
        <w:tc>
          <w:tcPr>
            <w:tcW w:w="4961" w:type="dxa"/>
            <w:tcBorders>
              <w:top w:val="single" w:color="auto" w:sz="4" w:space="0"/>
              <w:left w:val="single" w:color="auto" w:sz="4" w:space="0"/>
              <w:right w:val="single" w:color="auto" w:sz="4" w:space="0"/>
            </w:tcBorders>
            <w:vAlign w:val="center"/>
          </w:tcPr>
          <w:p w14:paraId="43BCA212">
            <w:pPr>
              <w:pStyle w:val="10"/>
              <w:topLinePunct/>
              <w:snapToGrid w:val="0"/>
              <w:rPr>
                <w:rFonts w:ascii="Times New Roman" w:hAnsi="Times New Roman" w:eastAsiaTheme="minorEastAsia"/>
                <w:color w:val="auto"/>
                <w:sz w:val="21"/>
                <w:szCs w:val="22"/>
                <w:highlight w:val="none"/>
              </w:rPr>
            </w:pPr>
            <w:r>
              <w:rPr>
                <w:rFonts w:hint="eastAsia" w:ascii="Times New Roman" w:hAnsi="Times New Roman" w:eastAsiaTheme="minorEastAsia"/>
                <w:color w:val="auto"/>
                <w:sz w:val="21"/>
                <w:szCs w:val="21"/>
                <w:highlight w:val="none"/>
              </w:rPr>
              <w:t>是</w:t>
            </w:r>
            <w:r>
              <w:rPr>
                <w:rFonts w:hint="eastAsia" w:ascii="Times New Roman" w:hAnsi="Times New Roman" w:eastAsiaTheme="minorEastAsia"/>
                <w:color w:val="auto"/>
                <w:sz w:val="21"/>
                <w:szCs w:val="22"/>
                <w:highlight w:val="none"/>
              </w:rPr>
              <w:t>否排序：</w:t>
            </w:r>
            <w:r>
              <w:rPr>
                <w:rFonts w:ascii="Times New Roman" w:hAnsi="Times New Roman" w:eastAsiaTheme="minorEastAsia"/>
                <w:color w:val="auto"/>
                <w:sz w:val="21"/>
                <w:szCs w:val="22"/>
                <w:highlight w:val="none"/>
              </w:rPr>
              <w:sym w:font="Wingdings 2" w:char="0052"/>
            </w:r>
            <w:r>
              <w:rPr>
                <w:rFonts w:hint="eastAsia" w:ascii="Times New Roman" w:hAnsi="Times New Roman" w:eastAsiaTheme="minorEastAsia"/>
                <w:color w:val="auto"/>
                <w:sz w:val="21"/>
                <w:szCs w:val="22"/>
                <w:highlight w:val="none"/>
              </w:rPr>
              <w:t xml:space="preserve">排序 </w:t>
            </w:r>
            <w:r>
              <w:rPr>
                <w:rFonts w:ascii="Times New Roman" w:hAnsi="Times New Roman" w:eastAsiaTheme="minorEastAsia"/>
                <w:color w:val="auto"/>
                <w:sz w:val="21"/>
                <w:szCs w:val="22"/>
                <w:highlight w:val="none"/>
              </w:rPr>
              <w:t xml:space="preserve">  </w:t>
            </w:r>
            <w:r>
              <w:rPr>
                <w:rFonts w:ascii="Times New Roman" w:hAnsi="Times New Roman" w:eastAsiaTheme="minorEastAsia"/>
                <w:color w:val="auto"/>
                <w:sz w:val="21"/>
                <w:szCs w:val="22"/>
                <w:highlight w:val="none"/>
              </w:rPr>
              <w:sym w:font="Wingdings 2" w:char="00A3"/>
            </w:r>
            <w:r>
              <w:rPr>
                <w:rFonts w:hint="eastAsia" w:ascii="Times New Roman" w:hAnsi="Times New Roman" w:eastAsiaTheme="minorEastAsia"/>
                <w:color w:val="auto"/>
                <w:sz w:val="21"/>
                <w:szCs w:val="22"/>
                <w:highlight w:val="none"/>
              </w:rPr>
              <w:t>不</w:t>
            </w:r>
            <w:r>
              <w:rPr>
                <w:rFonts w:ascii="Times New Roman" w:hAnsi="Times New Roman" w:eastAsiaTheme="minorEastAsia"/>
                <w:color w:val="auto"/>
                <w:sz w:val="21"/>
                <w:szCs w:val="22"/>
                <w:highlight w:val="none"/>
              </w:rPr>
              <w:t>排序</w:t>
            </w:r>
          </w:p>
          <w:p w14:paraId="763744EC">
            <w:pPr>
              <w:pStyle w:val="10"/>
              <w:topLinePunct/>
              <w:snapToGrid w:val="0"/>
              <w:rPr>
                <w:color w:val="auto"/>
                <w:sz w:val="21"/>
                <w:szCs w:val="21"/>
                <w:highlight w:val="none"/>
              </w:rPr>
            </w:pPr>
            <w:r>
              <w:rPr>
                <w:rFonts w:hint="eastAsia" w:ascii="Times New Roman" w:hAnsi="Times New Roman" w:eastAsiaTheme="minorEastAsia"/>
                <w:color w:val="auto"/>
                <w:sz w:val="21"/>
                <w:szCs w:val="22"/>
                <w:highlight w:val="none"/>
              </w:rPr>
              <w:t>数量：</w:t>
            </w:r>
            <w:r>
              <w:rPr>
                <w:rFonts w:ascii="Times New Roman" w:hAnsi="Times New Roman" w:eastAsiaTheme="minorEastAsia"/>
                <w:color w:val="auto"/>
                <w:highlight w:val="none"/>
                <w:u w:val="single"/>
              </w:rPr>
              <w:t xml:space="preserve"> </w:t>
            </w:r>
            <w:r>
              <w:rPr>
                <w:rFonts w:hint="eastAsia" w:ascii="Times New Roman" w:hAnsi="Times New Roman" w:eastAsiaTheme="minorEastAsia"/>
                <w:color w:val="auto"/>
                <w:sz w:val="21"/>
                <w:szCs w:val="22"/>
                <w:highlight w:val="none"/>
                <w:u w:val="single"/>
                <w:lang w:val="en-US" w:eastAsia="zh-CN"/>
              </w:rPr>
              <w:t>1-3家</w:t>
            </w:r>
            <w:r>
              <w:rPr>
                <w:rFonts w:hint="eastAsia" w:ascii="Times New Roman" w:hAnsi="Times New Roman" w:eastAsiaTheme="minorEastAsia"/>
                <w:color w:val="auto"/>
                <w:sz w:val="21"/>
                <w:szCs w:val="22"/>
                <w:highlight w:val="none"/>
                <w:u w:val="single"/>
              </w:rPr>
              <w:t xml:space="preserve"> </w:t>
            </w:r>
          </w:p>
        </w:tc>
      </w:tr>
      <w:tr w14:paraId="14E7131C">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right w:val="single" w:color="auto" w:sz="4" w:space="0"/>
            </w:tcBorders>
            <w:vAlign w:val="center"/>
          </w:tcPr>
          <w:p w14:paraId="23A7AE04">
            <w:pPr>
              <w:snapToGrid w:val="0"/>
              <w:jc w:val="center"/>
              <w:rPr>
                <w:rFonts w:ascii="Times New Roman" w:hAnsi="Times New Roman" w:eastAsiaTheme="minorEastAsia"/>
                <w:color w:val="auto"/>
                <w:szCs w:val="21"/>
              </w:rPr>
            </w:pPr>
            <w:r>
              <w:rPr>
                <w:rFonts w:ascii="Times New Roman" w:hAnsi="Times New Roman" w:eastAsia="宋体"/>
                <w:color w:val="auto"/>
                <w:szCs w:val="21"/>
                <w:highlight w:val="none"/>
              </w:rPr>
              <w:t>7.2</w:t>
            </w:r>
          </w:p>
        </w:tc>
        <w:tc>
          <w:tcPr>
            <w:tcW w:w="3211" w:type="dxa"/>
            <w:tcBorders>
              <w:top w:val="single" w:color="auto" w:sz="4" w:space="0"/>
              <w:left w:val="single" w:color="auto" w:sz="4" w:space="0"/>
              <w:right w:val="single" w:color="auto" w:sz="4" w:space="0"/>
            </w:tcBorders>
            <w:vAlign w:val="center"/>
          </w:tcPr>
          <w:p w14:paraId="7D9FE960">
            <w:pPr>
              <w:snapToGrid w:val="0"/>
              <w:jc w:val="center"/>
              <w:rPr>
                <w:rFonts w:ascii="Times New Roman" w:hAnsi="Times New Roman" w:eastAsiaTheme="minorEastAsia"/>
                <w:color w:val="auto"/>
                <w:szCs w:val="21"/>
              </w:rPr>
            </w:pPr>
            <w:r>
              <w:rPr>
                <w:rFonts w:hint="eastAsia" w:ascii="Times New Roman" w:hAnsi="Times New Roman" w:eastAsia="宋体"/>
                <w:color w:val="auto"/>
                <w:highlight w:val="none"/>
              </w:rPr>
              <w:t>候选成交供应商公示</w:t>
            </w:r>
          </w:p>
        </w:tc>
        <w:tc>
          <w:tcPr>
            <w:tcW w:w="4961" w:type="dxa"/>
            <w:tcBorders>
              <w:top w:val="single" w:color="auto" w:sz="4" w:space="0"/>
              <w:left w:val="single" w:color="auto" w:sz="4" w:space="0"/>
              <w:right w:val="single" w:color="auto" w:sz="4" w:space="0"/>
            </w:tcBorders>
            <w:vAlign w:val="center"/>
          </w:tcPr>
          <w:p w14:paraId="68D70E6E">
            <w:pPr>
              <w:snapToGrid w:val="0"/>
              <w:rPr>
                <w:rFonts w:ascii="Times New Roman" w:hAnsi="Times New Roman" w:eastAsia="宋体"/>
                <w:color w:val="auto"/>
                <w:highlight w:val="none"/>
              </w:rPr>
            </w:pPr>
            <w:r>
              <w:rPr>
                <w:rFonts w:ascii="Times New Roman" w:hAnsi="Times New Roman" w:eastAsia="宋体"/>
                <w:color w:val="auto"/>
                <w:highlight w:val="none"/>
              </w:rPr>
              <w:t>公示媒介：</w:t>
            </w:r>
            <w:r>
              <w:rPr>
                <w:rFonts w:ascii="Times New Roman" w:hAnsi="Times New Roman" w:eastAsia="宋体"/>
                <w:color w:val="auto"/>
                <w:highlight w:val="none"/>
                <w:u w:val="single"/>
              </w:rPr>
              <w:t xml:space="preserve"> </w:t>
            </w:r>
            <w:r>
              <w:rPr>
                <w:rFonts w:hint="eastAsia" w:ascii="Times New Roman" w:hAnsi="Times New Roman"/>
                <w:color w:val="auto"/>
                <w:highlight w:val="none"/>
                <w:u w:val="single"/>
                <w:lang w:val="en-US" w:eastAsia="zh-CN"/>
              </w:rPr>
              <w:t>同询比采购公告公示平台。</w:t>
            </w:r>
            <w:r>
              <w:rPr>
                <w:rFonts w:ascii="Times New Roman" w:hAnsi="Times New Roman" w:eastAsia="宋体"/>
                <w:color w:val="auto"/>
                <w:highlight w:val="none"/>
                <w:u w:val="single"/>
              </w:rPr>
              <w:t xml:space="preserve"> </w:t>
            </w:r>
          </w:p>
          <w:p w14:paraId="0F891EA8">
            <w:pPr>
              <w:snapToGrid w:val="0"/>
              <w:rPr>
                <w:rFonts w:ascii="Times New Roman" w:hAnsi="Times New Roman" w:eastAsia="宋体"/>
                <w:color w:val="auto"/>
                <w:highlight w:val="none"/>
              </w:rPr>
            </w:pPr>
            <w:r>
              <w:rPr>
                <w:rFonts w:ascii="Times New Roman" w:hAnsi="Times New Roman" w:eastAsia="宋体"/>
                <w:color w:val="auto"/>
                <w:highlight w:val="none"/>
              </w:rPr>
              <w:t>公示期限：</w:t>
            </w:r>
            <w:r>
              <w:rPr>
                <w:rFonts w:ascii="Times New Roman" w:hAnsi="Times New Roman" w:eastAsia="宋体"/>
                <w:color w:val="auto"/>
                <w:highlight w:val="none"/>
                <w:u w:val="single"/>
              </w:rPr>
              <w:t xml:space="preserve">  </w:t>
            </w:r>
            <w:r>
              <w:rPr>
                <w:rFonts w:hint="eastAsia" w:ascii="Times New Roman" w:hAnsi="Times New Roman"/>
                <w:color w:val="auto"/>
                <w:highlight w:val="none"/>
                <w:u w:val="single"/>
                <w:lang w:val="en-US" w:eastAsia="zh-CN"/>
              </w:rPr>
              <w:t>3日。</w:t>
            </w:r>
          </w:p>
          <w:p w14:paraId="25C015B9">
            <w:pPr>
              <w:snapToGrid w:val="0"/>
              <w:rPr>
                <w:color w:val="auto"/>
              </w:rPr>
            </w:pPr>
            <w:r>
              <w:rPr>
                <w:rFonts w:ascii="Times New Roman" w:hAnsi="Times New Roman" w:eastAsia="宋体"/>
                <w:color w:val="auto"/>
                <w:highlight w:val="none"/>
              </w:rPr>
              <w:t>其他应公示的内容：</w:t>
            </w:r>
            <w:r>
              <w:rPr>
                <w:rFonts w:ascii="Times New Roman" w:hAnsi="Times New Roman" w:eastAsia="宋体"/>
                <w:color w:val="auto"/>
                <w:highlight w:val="none"/>
                <w:u w:val="single"/>
              </w:rPr>
              <w:t xml:space="preserve">  </w:t>
            </w:r>
            <w:r>
              <w:rPr>
                <w:rFonts w:hint="eastAsia" w:ascii="Times New Roman" w:hAnsi="Times New Roman" w:eastAsia="宋体"/>
                <w:color w:val="auto"/>
                <w:highlight w:val="none"/>
                <w:u w:val="single"/>
              </w:rPr>
              <w:t>采购人名称、候选成交供应商名称、采购代理机构名称</w:t>
            </w:r>
            <w:r>
              <w:rPr>
                <w:rFonts w:hint="eastAsia" w:ascii="Times New Roman" w:hAnsi="Times New Roman"/>
                <w:color w:val="auto"/>
                <w:highlight w:val="none"/>
                <w:u w:val="single"/>
                <w:lang w:val="en-US" w:eastAsia="zh-CN"/>
              </w:rPr>
              <w:t>等</w:t>
            </w:r>
            <w:r>
              <w:rPr>
                <w:rFonts w:hint="eastAsia" w:ascii="Times New Roman" w:hAnsi="Times New Roman" w:eastAsia="宋体"/>
                <w:color w:val="auto"/>
                <w:highlight w:val="none"/>
                <w:u w:val="single"/>
              </w:rPr>
              <w:t>。</w:t>
            </w:r>
            <w:r>
              <w:rPr>
                <w:rFonts w:ascii="Times New Roman" w:hAnsi="Times New Roman" w:eastAsia="宋体"/>
                <w:color w:val="auto"/>
                <w:highlight w:val="none"/>
                <w:u w:val="single"/>
              </w:rPr>
              <w:t xml:space="preserve"> </w:t>
            </w:r>
          </w:p>
        </w:tc>
      </w:tr>
      <w:tr w14:paraId="4C9B2511">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right w:val="single" w:color="auto" w:sz="4" w:space="0"/>
            </w:tcBorders>
            <w:vAlign w:val="center"/>
          </w:tcPr>
          <w:p w14:paraId="27DE11EB">
            <w:pPr>
              <w:snapToGrid w:val="0"/>
              <w:jc w:val="center"/>
              <w:rPr>
                <w:rFonts w:ascii="Times New Roman" w:hAnsi="Times New Roman" w:eastAsiaTheme="minorEastAsia"/>
                <w:color w:val="auto"/>
                <w:szCs w:val="21"/>
              </w:rPr>
            </w:pPr>
            <w:r>
              <w:rPr>
                <w:rFonts w:hint="eastAsia" w:ascii="Times New Roman" w:hAnsi="Times New Roman" w:eastAsia="宋体"/>
                <w:color w:val="auto"/>
                <w:szCs w:val="21"/>
                <w:highlight w:val="none"/>
              </w:rPr>
              <w:t>7.5</w:t>
            </w:r>
          </w:p>
        </w:tc>
        <w:tc>
          <w:tcPr>
            <w:tcW w:w="3211" w:type="dxa"/>
            <w:tcBorders>
              <w:top w:val="single" w:color="auto" w:sz="4" w:space="0"/>
              <w:left w:val="single" w:color="auto" w:sz="4" w:space="0"/>
              <w:right w:val="single" w:color="auto" w:sz="4" w:space="0"/>
            </w:tcBorders>
            <w:vAlign w:val="center"/>
          </w:tcPr>
          <w:p w14:paraId="1241DB1E">
            <w:pPr>
              <w:snapToGrid w:val="0"/>
              <w:jc w:val="center"/>
              <w:rPr>
                <w:rFonts w:ascii="Times New Roman" w:hAnsi="Times New Roman" w:eastAsiaTheme="minorEastAsia"/>
                <w:color w:val="auto"/>
              </w:rPr>
            </w:pPr>
            <w:r>
              <w:rPr>
                <w:rFonts w:hint="eastAsia" w:ascii="Times New Roman" w:hAnsi="Times New Roman" w:eastAsia="宋体"/>
                <w:color w:val="auto"/>
                <w:highlight w:val="none"/>
              </w:rPr>
              <w:t>发布成交公告</w:t>
            </w:r>
          </w:p>
        </w:tc>
        <w:tc>
          <w:tcPr>
            <w:tcW w:w="4961" w:type="dxa"/>
            <w:tcBorders>
              <w:top w:val="single" w:color="auto" w:sz="4" w:space="0"/>
              <w:left w:val="single" w:color="auto" w:sz="4" w:space="0"/>
              <w:right w:val="single" w:color="auto" w:sz="4" w:space="0"/>
            </w:tcBorders>
            <w:vAlign w:val="center"/>
          </w:tcPr>
          <w:p w14:paraId="5083BEE4">
            <w:pPr>
              <w:snapToGrid w:val="0"/>
              <w:rPr>
                <w:rFonts w:ascii="Times New Roman" w:hAnsi="Times New Roman" w:eastAsia="宋体"/>
                <w:color w:val="auto"/>
                <w:highlight w:val="none"/>
              </w:rPr>
            </w:pPr>
            <w:r>
              <w:rPr>
                <w:rFonts w:hint="eastAsia" w:ascii="Times New Roman" w:hAnsi="Times New Roman" w:eastAsia="宋体"/>
                <w:color w:val="auto"/>
                <w:highlight w:val="none"/>
              </w:rPr>
              <w:t>公告</w:t>
            </w:r>
            <w:r>
              <w:rPr>
                <w:rFonts w:ascii="Times New Roman" w:hAnsi="Times New Roman" w:eastAsia="宋体"/>
                <w:color w:val="auto"/>
                <w:highlight w:val="none"/>
              </w:rPr>
              <w:t>媒介：</w:t>
            </w:r>
            <w:r>
              <w:rPr>
                <w:rFonts w:ascii="Times New Roman" w:hAnsi="Times New Roman" w:eastAsia="宋体"/>
                <w:color w:val="auto"/>
                <w:highlight w:val="none"/>
                <w:u w:val="single"/>
              </w:rPr>
              <w:t xml:space="preserve"> </w:t>
            </w:r>
            <w:r>
              <w:rPr>
                <w:rFonts w:hint="eastAsia" w:ascii="Times New Roman" w:hAnsi="Times New Roman"/>
                <w:color w:val="auto"/>
                <w:highlight w:val="none"/>
                <w:u w:val="single"/>
                <w:lang w:val="en-US" w:eastAsia="zh-CN"/>
              </w:rPr>
              <w:t>不发布。</w:t>
            </w:r>
          </w:p>
          <w:p w14:paraId="195F83A6">
            <w:pPr>
              <w:snapToGrid w:val="0"/>
              <w:rPr>
                <w:rFonts w:ascii="Times New Roman" w:hAnsi="Times New Roman" w:eastAsiaTheme="minorEastAsia"/>
                <w:color w:val="auto"/>
              </w:rPr>
            </w:pPr>
            <w:r>
              <w:rPr>
                <w:rFonts w:ascii="Times New Roman" w:hAnsi="Times New Roman" w:eastAsia="宋体"/>
                <w:color w:val="auto"/>
                <w:highlight w:val="none"/>
              </w:rPr>
              <w:t>其他应</w:t>
            </w:r>
            <w:r>
              <w:rPr>
                <w:rFonts w:hint="eastAsia" w:ascii="Times New Roman" w:hAnsi="Times New Roman" w:eastAsia="宋体"/>
                <w:color w:val="auto"/>
                <w:highlight w:val="none"/>
              </w:rPr>
              <w:t>公告</w:t>
            </w:r>
            <w:r>
              <w:rPr>
                <w:rFonts w:ascii="Times New Roman" w:hAnsi="Times New Roman" w:eastAsia="宋体"/>
                <w:color w:val="auto"/>
                <w:highlight w:val="none"/>
              </w:rPr>
              <w:t>的内容：</w:t>
            </w:r>
            <w:r>
              <w:rPr>
                <w:rFonts w:ascii="Times New Roman" w:hAnsi="Times New Roman" w:eastAsia="宋体"/>
                <w:color w:val="auto"/>
                <w:highlight w:val="none"/>
                <w:u w:val="single"/>
              </w:rPr>
              <w:t xml:space="preserve">  </w:t>
            </w:r>
            <w:r>
              <w:rPr>
                <w:rFonts w:hint="eastAsia" w:ascii="Times New Roman" w:hAnsi="Times New Roman"/>
                <w:color w:val="auto"/>
                <w:highlight w:val="none"/>
                <w:u w:val="single"/>
                <w:lang w:val="en-US" w:eastAsia="zh-CN"/>
              </w:rPr>
              <w:t>/。</w:t>
            </w:r>
          </w:p>
        </w:tc>
      </w:tr>
      <w:tr w14:paraId="046AD7B7">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4D791FC2">
            <w:pPr>
              <w:snapToGrid w:val="0"/>
              <w:jc w:val="center"/>
              <w:rPr>
                <w:rFonts w:ascii="Times New Roman" w:hAnsi="Times New Roman" w:eastAsiaTheme="minorEastAsia"/>
                <w:color w:val="auto"/>
                <w:szCs w:val="21"/>
              </w:rPr>
            </w:pPr>
            <w:r>
              <w:rPr>
                <w:rFonts w:ascii="Times New Roman" w:hAnsi="Times New Roman" w:eastAsia="宋体"/>
                <w:color w:val="auto"/>
                <w:szCs w:val="21"/>
                <w:highlight w:val="none"/>
              </w:rPr>
              <w:t>7.6</w:t>
            </w:r>
          </w:p>
        </w:tc>
        <w:tc>
          <w:tcPr>
            <w:tcW w:w="3211" w:type="dxa"/>
            <w:tcBorders>
              <w:top w:val="single" w:color="auto" w:sz="4" w:space="0"/>
              <w:left w:val="single" w:color="auto" w:sz="4" w:space="0"/>
              <w:bottom w:val="single" w:color="auto" w:sz="4" w:space="0"/>
              <w:right w:val="single" w:color="auto" w:sz="4" w:space="0"/>
            </w:tcBorders>
            <w:vAlign w:val="center"/>
          </w:tcPr>
          <w:p w14:paraId="54AA378D">
            <w:pPr>
              <w:snapToGrid w:val="0"/>
              <w:jc w:val="center"/>
              <w:rPr>
                <w:rFonts w:asciiTheme="minorEastAsia" w:hAnsiTheme="minorEastAsia" w:eastAsiaTheme="minorEastAsia"/>
                <w:color w:val="auto"/>
                <w:szCs w:val="21"/>
              </w:rPr>
            </w:pPr>
            <w:r>
              <w:rPr>
                <w:rFonts w:ascii="宋体" w:hAnsi="宋体" w:eastAsia="宋体"/>
                <w:color w:val="auto"/>
                <w:szCs w:val="21"/>
                <w:highlight w:val="none"/>
              </w:rPr>
              <w:t>履约保证金</w:t>
            </w:r>
          </w:p>
        </w:tc>
        <w:tc>
          <w:tcPr>
            <w:tcW w:w="4961" w:type="dxa"/>
            <w:tcBorders>
              <w:top w:val="single" w:color="auto" w:sz="4" w:space="0"/>
              <w:left w:val="single" w:color="auto" w:sz="4" w:space="0"/>
              <w:bottom w:val="single" w:color="auto" w:sz="4" w:space="0"/>
              <w:right w:val="single" w:color="auto" w:sz="4" w:space="0"/>
            </w:tcBorders>
            <w:vAlign w:val="center"/>
          </w:tcPr>
          <w:p w14:paraId="61380D02">
            <w:pPr>
              <w:snapToGrid w:val="0"/>
              <w:rPr>
                <w:rFonts w:ascii="宋体" w:hAnsi="宋体" w:eastAsia="宋体"/>
                <w:color w:val="auto"/>
                <w:highlight w:val="none"/>
              </w:rPr>
            </w:pPr>
            <w:r>
              <w:rPr>
                <w:rFonts w:ascii="宋体" w:hAnsi="宋体" w:eastAsia="宋体"/>
                <w:color w:val="auto"/>
                <w:highlight w:val="none"/>
              </w:rPr>
              <w:sym w:font="Wingdings 2" w:char="00A3"/>
            </w:r>
            <w:r>
              <w:rPr>
                <w:rFonts w:ascii="宋体" w:hAnsi="宋体" w:eastAsia="宋体"/>
                <w:color w:val="auto"/>
                <w:highlight w:val="none"/>
              </w:rPr>
              <w:t>不要求</w:t>
            </w:r>
            <w:r>
              <w:rPr>
                <w:rFonts w:hint="eastAsia" w:ascii="宋体" w:hAnsi="宋体" w:eastAsia="宋体"/>
                <w:color w:val="auto"/>
                <w:highlight w:val="none"/>
              </w:rPr>
              <w:t>递交</w:t>
            </w:r>
          </w:p>
          <w:p w14:paraId="1E536AED">
            <w:pPr>
              <w:snapToGrid w:val="0"/>
              <w:rPr>
                <w:rFonts w:ascii="宋体" w:hAnsi="宋体" w:eastAsia="宋体"/>
                <w:color w:val="auto"/>
                <w:highlight w:val="none"/>
              </w:rPr>
            </w:pPr>
            <w:r>
              <w:rPr>
                <w:rFonts w:ascii="宋体" w:hAnsi="宋体" w:eastAsia="宋体"/>
                <w:color w:val="auto"/>
                <w:highlight w:val="none"/>
              </w:rPr>
              <w:sym w:font="Wingdings 2" w:char="0052"/>
            </w:r>
            <w:r>
              <w:rPr>
                <w:rFonts w:ascii="宋体" w:hAnsi="宋体" w:eastAsia="宋体"/>
                <w:color w:val="auto"/>
                <w:highlight w:val="none"/>
              </w:rPr>
              <w:t>要求</w:t>
            </w:r>
            <w:r>
              <w:rPr>
                <w:rFonts w:hint="eastAsia" w:ascii="宋体" w:hAnsi="宋体" w:eastAsia="宋体"/>
                <w:color w:val="auto"/>
                <w:highlight w:val="none"/>
              </w:rPr>
              <w:t>递交</w:t>
            </w:r>
          </w:p>
          <w:p w14:paraId="3E6D442A">
            <w:pPr>
              <w:snapToGrid w:val="0"/>
              <w:ind w:firstLine="210" w:firstLineChars="100"/>
              <w:rPr>
                <w:rFonts w:ascii="宋体" w:hAnsi="宋体" w:eastAsia="宋体"/>
                <w:color w:val="auto"/>
                <w:highlight w:val="none"/>
              </w:rPr>
            </w:pPr>
            <w:r>
              <w:rPr>
                <w:rFonts w:ascii="宋体" w:hAnsi="宋体" w:eastAsia="宋体"/>
                <w:color w:val="auto"/>
                <w:highlight w:val="none"/>
              </w:rPr>
              <w:t>履约保证金金额：</w:t>
            </w:r>
            <w:r>
              <w:rPr>
                <w:rFonts w:ascii="宋体" w:hAnsi="宋体" w:eastAsia="宋体"/>
                <w:color w:val="auto"/>
                <w:highlight w:val="none"/>
                <w:u w:val="single"/>
              </w:rPr>
              <w:t xml:space="preserve">  </w:t>
            </w:r>
            <w:r>
              <w:rPr>
                <w:rFonts w:hint="eastAsia" w:ascii="宋体" w:hAnsi="宋体" w:eastAsia="宋体"/>
                <w:color w:val="auto"/>
                <w:highlight w:val="none"/>
                <w:u w:val="single"/>
              </w:rPr>
              <w:t>签约合同价的</w:t>
            </w:r>
            <w:r>
              <w:rPr>
                <w:rFonts w:hint="eastAsia" w:ascii="宋体" w:hAnsi="宋体"/>
                <w:color w:val="auto"/>
                <w:highlight w:val="none"/>
                <w:u w:val="single"/>
                <w:lang w:val="en-US" w:eastAsia="zh-CN"/>
              </w:rPr>
              <w:t>5</w:t>
            </w:r>
            <w:r>
              <w:rPr>
                <w:rFonts w:hint="eastAsia" w:ascii="宋体" w:hAnsi="宋体" w:eastAsia="宋体"/>
                <w:color w:val="auto"/>
                <w:highlight w:val="none"/>
                <w:u w:val="single"/>
              </w:rPr>
              <w:t>%</w:t>
            </w:r>
            <w:r>
              <w:rPr>
                <w:rFonts w:ascii="宋体" w:hAnsi="宋体" w:eastAsia="宋体"/>
                <w:color w:val="auto"/>
                <w:highlight w:val="none"/>
                <w:u w:val="single"/>
              </w:rPr>
              <w:t xml:space="preserve">  </w:t>
            </w:r>
          </w:p>
          <w:p w14:paraId="42E503F1">
            <w:pPr>
              <w:snapToGrid w:val="0"/>
              <w:ind w:firstLine="210" w:firstLineChars="100"/>
              <w:rPr>
                <w:rFonts w:ascii="宋体" w:hAnsi="宋体" w:eastAsia="宋体"/>
                <w:color w:val="auto"/>
                <w:highlight w:val="none"/>
              </w:rPr>
            </w:pPr>
            <w:r>
              <w:rPr>
                <w:rFonts w:ascii="宋体" w:hAnsi="宋体" w:eastAsia="宋体"/>
                <w:color w:val="auto"/>
                <w:szCs w:val="21"/>
                <w:highlight w:val="none"/>
              </w:rPr>
              <w:t>履约保证金</w:t>
            </w:r>
            <w:r>
              <w:rPr>
                <w:rFonts w:ascii="宋体" w:hAnsi="宋体" w:eastAsia="宋体"/>
                <w:color w:val="auto"/>
                <w:highlight w:val="none"/>
              </w:rPr>
              <w:t>形式：</w:t>
            </w:r>
            <w:r>
              <w:rPr>
                <w:rFonts w:hint="eastAsia" w:ascii="宋体" w:hAnsi="宋体" w:eastAsia="宋体"/>
                <w:color w:val="auto"/>
                <w:highlight w:val="none"/>
              </w:rPr>
              <w:sym w:font="Wingdings 2" w:char="0052"/>
            </w:r>
            <w:r>
              <w:rPr>
                <w:rFonts w:hint="eastAsia" w:ascii="宋体" w:hAnsi="宋体" w:eastAsia="宋体"/>
                <w:color w:val="auto"/>
                <w:highlight w:val="none"/>
              </w:rPr>
              <w:t xml:space="preserve">转账或电汇 </w:t>
            </w:r>
            <w:ins w:id="76" w:author="王华元" w:date="2024-12-04T16:26:40Z">
              <w:r>
                <w:rPr>
                  <w:rFonts w:hint="eastAsia" w:ascii="宋体" w:hAnsi="宋体" w:eastAsia="宋体"/>
                  <w:color w:val="auto"/>
                  <w:highlight w:val="none"/>
                </w:rPr>
                <w:sym w:font="Wingdings 2" w:char="00A3"/>
              </w:r>
            </w:ins>
            <w:r>
              <w:rPr>
                <w:rFonts w:hint="eastAsia" w:ascii="宋体" w:hAnsi="宋体" w:eastAsia="宋体"/>
                <w:color w:val="auto"/>
                <w:highlight w:val="none"/>
              </w:rPr>
              <w:t>支票 □银行保函</w:t>
            </w:r>
          </w:p>
          <w:p w14:paraId="3E665119">
            <w:pPr>
              <w:snapToGrid w:val="0"/>
              <w:ind w:firstLine="210" w:firstLineChars="100"/>
              <w:rPr>
                <w:rFonts w:ascii="宋体" w:hAnsi="宋体" w:eastAsia="宋体"/>
                <w:color w:val="auto"/>
                <w:highlight w:val="none"/>
              </w:rPr>
            </w:pPr>
            <w:r>
              <w:rPr>
                <w:rFonts w:ascii="宋体" w:hAnsi="宋体" w:eastAsia="宋体"/>
                <w:color w:val="auto"/>
                <w:szCs w:val="21"/>
                <w:highlight w:val="none"/>
              </w:rPr>
              <w:t>履约保证金</w:t>
            </w:r>
            <w:r>
              <w:rPr>
                <w:rFonts w:ascii="宋体" w:hAnsi="宋体" w:eastAsia="宋体"/>
                <w:color w:val="auto"/>
                <w:highlight w:val="none"/>
              </w:rPr>
              <w:t>有效期限：</w:t>
            </w:r>
            <w:r>
              <w:rPr>
                <w:rFonts w:hint="eastAsia" w:ascii="宋体" w:hAnsi="宋体" w:eastAsia="宋体"/>
                <w:color w:val="auto"/>
                <w:highlight w:val="none"/>
                <w:u w:val="single"/>
              </w:rPr>
              <w:t>递交日至合同规定履约完成日。</w:t>
            </w:r>
          </w:p>
          <w:p w14:paraId="07C34562">
            <w:pPr>
              <w:snapToGrid w:val="0"/>
              <w:ind w:firstLine="210" w:firstLineChars="100"/>
              <w:rPr>
                <w:rFonts w:ascii="宋体" w:hAnsi="宋体" w:eastAsia="宋体"/>
                <w:color w:val="auto"/>
                <w:highlight w:val="none"/>
              </w:rPr>
            </w:pPr>
            <w:r>
              <w:rPr>
                <w:rFonts w:hint="eastAsia" w:ascii="宋体" w:hAnsi="宋体" w:eastAsia="宋体"/>
                <w:color w:val="auto"/>
                <w:highlight w:val="none"/>
              </w:rPr>
              <w:t>递交</w:t>
            </w:r>
            <w:r>
              <w:rPr>
                <w:rFonts w:ascii="宋体" w:hAnsi="宋体" w:eastAsia="宋体"/>
                <w:color w:val="auto"/>
                <w:highlight w:val="none"/>
              </w:rPr>
              <w:t>时间：</w:t>
            </w:r>
            <w:r>
              <w:rPr>
                <w:rFonts w:ascii="宋体" w:hAnsi="宋体" w:eastAsia="宋体"/>
                <w:color w:val="auto"/>
                <w:highlight w:val="none"/>
                <w:u w:val="single"/>
              </w:rPr>
              <w:t xml:space="preserve">  </w:t>
            </w:r>
            <w:r>
              <w:rPr>
                <w:rFonts w:hint="eastAsia" w:ascii="宋体" w:hAnsi="宋体" w:eastAsia="宋体"/>
                <w:color w:val="auto"/>
                <w:highlight w:val="none"/>
                <w:u w:val="single"/>
              </w:rPr>
              <w:t>成交通知书发布之日起1</w:t>
            </w:r>
            <w:r>
              <w:rPr>
                <w:rFonts w:ascii="宋体" w:hAnsi="宋体" w:eastAsia="宋体"/>
                <w:color w:val="auto"/>
                <w:highlight w:val="none"/>
                <w:u w:val="single"/>
              </w:rPr>
              <w:t>5</w:t>
            </w:r>
            <w:r>
              <w:rPr>
                <w:rFonts w:hint="eastAsia" w:ascii="宋体" w:hAnsi="宋体" w:eastAsia="宋体"/>
                <w:color w:val="auto"/>
                <w:highlight w:val="none"/>
                <w:u w:val="single"/>
              </w:rPr>
              <w:t>日内</w:t>
            </w:r>
            <w:r>
              <w:rPr>
                <w:rFonts w:ascii="宋体" w:hAnsi="宋体" w:eastAsia="宋体"/>
                <w:color w:val="auto"/>
                <w:highlight w:val="none"/>
                <w:u w:val="single"/>
              </w:rPr>
              <w:t xml:space="preserve">  </w:t>
            </w:r>
          </w:p>
          <w:p w14:paraId="26C58D86">
            <w:pPr>
              <w:snapToGrid w:val="0"/>
              <w:ind w:firstLine="210" w:firstLineChars="100"/>
              <w:rPr>
                <w:rFonts w:ascii="宋体" w:hAnsi="宋体" w:eastAsia="宋体" w:cs="Calibri"/>
                <w:color w:val="auto"/>
                <w:szCs w:val="21"/>
                <w:highlight w:val="none"/>
                <w:u w:val="single"/>
              </w:rPr>
            </w:pPr>
            <w:r>
              <w:rPr>
                <w:rFonts w:ascii="宋体" w:hAnsi="宋体" w:eastAsia="宋体"/>
                <w:color w:val="auto"/>
                <w:highlight w:val="none"/>
              </w:rPr>
              <w:t>其他要求：</w:t>
            </w:r>
            <w:r>
              <w:rPr>
                <w:rFonts w:hint="eastAsia" w:ascii="宋体" w:hAnsi="宋体" w:eastAsia="宋体" w:cs="Calibri"/>
                <w:color w:val="auto"/>
                <w:szCs w:val="21"/>
                <w:highlight w:val="none"/>
                <w:u w:val="single"/>
              </w:rPr>
              <w:t>未按规定提交履约保证金，采购人可取消其成交资格，并重新确定成交供应商，或者重新开展采购活动。</w:t>
            </w:r>
          </w:p>
          <w:p w14:paraId="0593910B">
            <w:pPr>
              <w:pStyle w:val="31"/>
              <w:ind w:left="0" w:leftChars="0" w:firstLine="0" w:firstLineChars="0"/>
              <w:rPr>
                <w:rFonts w:hint="eastAsia"/>
                <w:highlight w:val="none"/>
              </w:rPr>
            </w:pPr>
            <w:r>
              <w:rPr>
                <w:rFonts w:hint="eastAsia"/>
                <w:highlight w:val="none"/>
              </w:rPr>
              <w:t>采购人银行账户信息：</w:t>
            </w:r>
          </w:p>
          <w:p w14:paraId="5B1551B5">
            <w:pPr>
              <w:pStyle w:val="31"/>
              <w:ind w:left="0" w:leftChars="0" w:firstLine="0" w:firstLineChars="0"/>
              <w:rPr>
                <w:rFonts w:hint="eastAsia"/>
                <w:highlight w:val="none"/>
              </w:rPr>
            </w:pPr>
            <w:r>
              <w:rPr>
                <w:rFonts w:hint="eastAsia"/>
                <w:highlight w:val="none"/>
              </w:rPr>
              <w:t>名称：黄山屏水文化旅游有限公司</w:t>
            </w:r>
          </w:p>
          <w:p w14:paraId="1C145C04">
            <w:pPr>
              <w:pStyle w:val="31"/>
              <w:ind w:left="0" w:leftChars="0" w:firstLine="0" w:firstLineChars="0"/>
              <w:rPr>
                <w:rFonts w:hint="eastAsia"/>
                <w:highlight w:val="none"/>
              </w:rPr>
            </w:pPr>
            <w:r>
              <w:rPr>
                <w:rFonts w:hint="eastAsia"/>
                <w:highlight w:val="none"/>
              </w:rPr>
              <w:t>纳税人识别号：91341023MA2N15YH6H</w:t>
            </w:r>
          </w:p>
          <w:p w14:paraId="16771962">
            <w:pPr>
              <w:pStyle w:val="31"/>
              <w:ind w:left="0" w:leftChars="0" w:firstLine="0" w:firstLineChars="0"/>
              <w:rPr>
                <w:rFonts w:hint="eastAsia"/>
                <w:highlight w:val="none"/>
              </w:rPr>
            </w:pPr>
            <w:r>
              <w:rPr>
                <w:rFonts w:hint="eastAsia"/>
                <w:highlight w:val="none"/>
              </w:rPr>
              <w:t>地址、电话：安徽省黄山市黟县宏村镇赛宏路61号  0559-5182999</w:t>
            </w:r>
          </w:p>
          <w:p w14:paraId="5956D40C">
            <w:pPr>
              <w:pStyle w:val="31"/>
              <w:ind w:left="0" w:leftChars="0" w:firstLine="0" w:firstLineChars="0"/>
            </w:pPr>
            <w:r>
              <w:rPr>
                <w:rFonts w:hint="eastAsia"/>
                <w:highlight w:val="none"/>
              </w:rPr>
              <w:t>开户行及账号：中国农业银行股份有限公司黟县支行12766001040008585</w:t>
            </w:r>
          </w:p>
        </w:tc>
      </w:tr>
      <w:tr w14:paraId="4559E08F">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4669A458">
            <w:pPr>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7.7.4</w:t>
            </w:r>
          </w:p>
        </w:tc>
        <w:tc>
          <w:tcPr>
            <w:tcW w:w="3211" w:type="dxa"/>
            <w:tcBorders>
              <w:top w:val="single" w:color="auto" w:sz="4" w:space="0"/>
              <w:left w:val="single" w:color="auto" w:sz="4" w:space="0"/>
              <w:bottom w:val="single" w:color="auto" w:sz="4" w:space="0"/>
              <w:right w:val="single" w:color="auto" w:sz="4" w:space="0"/>
            </w:tcBorders>
            <w:vAlign w:val="center"/>
          </w:tcPr>
          <w:p w14:paraId="3196003E">
            <w:pPr>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签约合同价</w:t>
            </w:r>
          </w:p>
        </w:tc>
        <w:tc>
          <w:tcPr>
            <w:tcW w:w="4961" w:type="dxa"/>
            <w:tcBorders>
              <w:top w:val="single" w:color="auto" w:sz="4" w:space="0"/>
              <w:left w:val="single" w:color="auto" w:sz="4" w:space="0"/>
              <w:bottom w:val="single" w:color="auto" w:sz="4" w:space="0"/>
              <w:right w:val="single" w:color="auto" w:sz="4" w:space="0"/>
            </w:tcBorders>
            <w:vAlign w:val="center"/>
          </w:tcPr>
          <w:p w14:paraId="7002F169">
            <w:pPr>
              <w:snapToGrid w:val="0"/>
              <w:rPr>
                <w:rFonts w:ascii="Times New Roman" w:hAnsi="Times New Roman" w:eastAsiaTheme="minorEastAsia"/>
                <w:color w:val="auto"/>
              </w:rPr>
            </w:pPr>
            <w:r>
              <w:rPr>
                <w:rFonts w:hint="eastAsia" w:ascii="Times New Roman" w:hAnsi="Times New Roman" w:eastAsiaTheme="minorEastAsia"/>
                <w:color w:val="auto"/>
              </w:rPr>
              <w:t xml:space="preserve"> </w:t>
            </w:r>
            <w:r>
              <w:rPr>
                <w:rFonts w:ascii="Times New Roman" w:hAnsi="Times New Roman" w:eastAsiaTheme="minorEastAsia"/>
                <w:color w:val="auto"/>
              </w:rPr>
              <w:t xml:space="preserve"> /  </w:t>
            </w:r>
          </w:p>
        </w:tc>
      </w:tr>
      <w:tr w14:paraId="638B7B5E">
        <w:tblPrEx>
          <w:tblCellMar>
            <w:top w:w="0" w:type="dxa"/>
            <w:left w:w="108" w:type="dxa"/>
            <w:bottom w:w="0" w:type="dxa"/>
            <w:right w:w="108" w:type="dxa"/>
          </w:tblCellMar>
        </w:tblPrEx>
        <w:trPr>
          <w:trHeight w:val="1087" w:hRule="atLeast"/>
        </w:trPr>
        <w:tc>
          <w:tcPr>
            <w:tcW w:w="1013" w:type="dxa"/>
            <w:tcBorders>
              <w:top w:val="single" w:color="auto" w:sz="4" w:space="0"/>
              <w:left w:val="single" w:color="auto" w:sz="4" w:space="0"/>
              <w:bottom w:val="single" w:color="auto" w:sz="4" w:space="0"/>
              <w:right w:val="single" w:color="auto" w:sz="4" w:space="0"/>
            </w:tcBorders>
            <w:vAlign w:val="center"/>
          </w:tcPr>
          <w:p w14:paraId="6E425C96">
            <w:pPr>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8.1</w:t>
            </w:r>
          </w:p>
        </w:tc>
        <w:tc>
          <w:tcPr>
            <w:tcW w:w="3211" w:type="dxa"/>
            <w:tcBorders>
              <w:top w:val="single" w:color="auto" w:sz="4" w:space="0"/>
              <w:left w:val="single" w:color="auto" w:sz="4" w:space="0"/>
              <w:bottom w:val="single" w:color="auto" w:sz="4" w:space="0"/>
              <w:right w:val="single" w:color="auto" w:sz="4" w:space="0"/>
            </w:tcBorders>
            <w:vAlign w:val="center"/>
          </w:tcPr>
          <w:p w14:paraId="48F85D58">
            <w:pPr>
              <w:snapToGrid w:val="0"/>
              <w:jc w:val="center"/>
              <w:rPr>
                <w:rFonts w:ascii="Times New Roman" w:hAnsi="Times New Roman" w:eastAsiaTheme="minorEastAsia"/>
                <w:color w:val="auto"/>
                <w:szCs w:val="21"/>
              </w:rPr>
            </w:pPr>
            <w:r>
              <w:rPr>
                <w:rFonts w:ascii="Times New Roman" w:hAnsi="Times New Roman" w:eastAsiaTheme="minorEastAsia"/>
                <w:color w:val="auto"/>
              </w:rPr>
              <w:t>异议渠道</w:t>
            </w:r>
          </w:p>
        </w:tc>
        <w:tc>
          <w:tcPr>
            <w:tcW w:w="4961" w:type="dxa"/>
            <w:tcBorders>
              <w:top w:val="single" w:color="auto" w:sz="4" w:space="0"/>
              <w:left w:val="single" w:color="auto" w:sz="4" w:space="0"/>
              <w:bottom w:val="single" w:color="auto" w:sz="4" w:space="0"/>
              <w:right w:val="single" w:color="auto" w:sz="4" w:space="0"/>
            </w:tcBorders>
            <w:vAlign w:val="center"/>
          </w:tcPr>
          <w:p w14:paraId="778B5106">
            <w:pPr>
              <w:pStyle w:val="10"/>
              <w:topLinePunct/>
              <w:snapToGrid w:val="0"/>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联系人：张律师</w:t>
            </w:r>
          </w:p>
          <w:p w14:paraId="3CF7EB20">
            <w:pPr>
              <w:pStyle w:val="10"/>
              <w:topLinePunct/>
              <w:snapToGrid w:val="0"/>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联系电话：0551-62220155</w:t>
            </w:r>
          </w:p>
          <w:p w14:paraId="55EC5880">
            <w:pPr>
              <w:pStyle w:val="10"/>
              <w:topLinePunct/>
              <w:snapToGrid w:val="0"/>
              <w:rPr>
                <w:rFonts w:ascii="Times New Roman" w:hAnsi="Times New Roman" w:eastAsiaTheme="minorEastAsia"/>
                <w:color w:val="auto"/>
                <w:szCs w:val="21"/>
              </w:rPr>
            </w:pPr>
            <w:r>
              <w:rPr>
                <w:rFonts w:hint="eastAsia" w:ascii="Times New Roman" w:hAnsi="Times New Roman" w:eastAsiaTheme="minorEastAsia"/>
                <w:color w:val="auto"/>
                <w:sz w:val="21"/>
                <w:szCs w:val="21"/>
              </w:rPr>
              <w:t>地址：合肥市包河区包河大道236号</w:t>
            </w:r>
            <w:r>
              <w:rPr>
                <w:rFonts w:hint="eastAsia" w:ascii="Times New Roman" w:hAnsi="Times New Roman" w:eastAsiaTheme="minorEastAsia"/>
                <w:color w:val="auto"/>
                <w:sz w:val="21"/>
                <w:szCs w:val="21"/>
                <w:lang w:val="en-US" w:eastAsia="zh-CN"/>
              </w:rPr>
              <w:t>10</w:t>
            </w:r>
            <w:r>
              <w:rPr>
                <w:rFonts w:hint="eastAsia" w:ascii="Times New Roman" w:hAnsi="Times New Roman" w:eastAsiaTheme="minorEastAsia"/>
                <w:color w:val="auto"/>
                <w:sz w:val="21"/>
                <w:szCs w:val="21"/>
              </w:rPr>
              <w:t>楼法务办公室</w:t>
            </w:r>
          </w:p>
        </w:tc>
      </w:tr>
      <w:tr w14:paraId="7E30342C">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6CC9AF3C">
            <w:pPr>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10.1</w:t>
            </w:r>
          </w:p>
        </w:tc>
        <w:tc>
          <w:tcPr>
            <w:tcW w:w="3211" w:type="dxa"/>
            <w:tcBorders>
              <w:top w:val="single" w:color="auto" w:sz="4" w:space="0"/>
              <w:left w:val="single" w:color="auto" w:sz="4" w:space="0"/>
              <w:bottom w:val="single" w:color="auto" w:sz="4" w:space="0"/>
              <w:right w:val="single" w:color="auto" w:sz="4" w:space="0"/>
            </w:tcBorders>
            <w:vAlign w:val="center"/>
          </w:tcPr>
          <w:p w14:paraId="043B29CF">
            <w:pPr>
              <w:snapToGrid w:val="0"/>
              <w:jc w:val="center"/>
              <w:rPr>
                <w:rFonts w:ascii="Times New Roman" w:hAnsi="Times New Roman" w:eastAsiaTheme="minorEastAsia"/>
                <w:b/>
                <w:color w:val="auto"/>
                <w:szCs w:val="21"/>
              </w:rPr>
            </w:pPr>
            <w:r>
              <w:rPr>
                <w:rFonts w:ascii="Times New Roman" w:hAnsi="Times New Roman" w:eastAsiaTheme="minorEastAsia"/>
                <w:color w:val="auto"/>
                <w:szCs w:val="21"/>
              </w:rPr>
              <w:t>采购代理服务费</w:t>
            </w:r>
          </w:p>
        </w:tc>
        <w:tc>
          <w:tcPr>
            <w:tcW w:w="4961" w:type="dxa"/>
            <w:tcBorders>
              <w:top w:val="single" w:color="auto" w:sz="4" w:space="0"/>
              <w:left w:val="single" w:color="auto" w:sz="4" w:space="0"/>
              <w:bottom w:val="single" w:color="auto" w:sz="4" w:space="0"/>
              <w:right w:val="single" w:color="auto" w:sz="4" w:space="0"/>
            </w:tcBorders>
            <w:vAlign w:val="center"/>
          </w:tcPr>
          <w:p w14:paraId="1B7C6E0C">
            <w:pPr>
              <w:snapToGrid w:val="0"/>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bCs/>
                <w:snapToGrid w:val="0"/>
                <w:color w:val="auto"/>
                <w:kern w:val="0"/>
                <w:szCs w:val="21"/>
                <w:highlight w:val="none"/>
                <w:lang w:val="en-US" w:eastAsia="zh-CN"/>
              </w:rPr>
              <w:t>本项目代理服务费由采购人支付</w:t>
            </w:r>
            <w:ins w:id="77" w:author="王华元" w:date="2024-12-06T13:57:11Z">
              <w:r>
                <w:rPr>
                  <w:rFonts w:hint="eastAsia" w:asciiTheme="minorEastAsia" w:hAnsiTheme="minorEastAsia" w:eastAsiaTheme="minorEastAsia"/>
                  <w:bCs/>
                  <w:snapToGrid w:val="0"/>
                  <w:color w:val="auto"/>
                  <w:kern w:val="0"/>
                  <w:szCs w:val="21"/>
                  <w:highlight w:val="none"/>
                  <w:lang w:val="en-US" w:eastAsia="zh-CN"/>
                </w:rPr>
                <w:t>，</w:t>
              </w:r>
            </w:ins>
            <w:ins w:id="78" w:author="王华元" w:date="2024-12-06T13:57:13Z">
              <w:r>
                <w:rPr>
                  <w:rFonts w:hint="eastAsia" w:asciiTheme="minorEastAsia" w:hAnsiTheme="minorEastAsia" w:eastAsiaTheme="minorEastAsia"/>
                  <w:bCs/>
                  <w:snapToGrid w:val="0"/>
                  <w:color w:val="auto"/>
                  <w:kern w:val="0"/>
                  <w:szCs w:val="21"/>
                  <w:highlight w:val="none"/>
                  <w:lang w:val="en-US" w:eastAsia="zh-CN"/>
                </w:rPr>
                <w:t>代理费</w:t>
              </w:r>
            </w:ins>
            <w:ins w:id="79" w:author="王华元" w:date="2024-12-06T13:57:16Z">
              <w:r>
                <w:rPr>
                  <w:rFonts w:hint="eastAsia" w:asciiTheme="minorEastAsia" w:hAnsiTheme="minorEastAsia" w:eastAsiaTheme="minorEastAsia"/>
                  <w:bCs/>
                  <w:snapToGrid w:val="0"/>
                  <w:color w:val="auto"/>
                  <w:kern w:val="0"/>
                  <w:szCs w:val="21"/>
                  <w:highlight w:val="none"/>
                  <w:lang w:val="en-US" w:eastAsia="zh-CN"/>
                </w:rPr>
                <w:t>为</w:t>
              </w:r>
            </w:ins>
            <w:ins w:id="80" w:author="王华元" w:date="2024-12-06T13:57:17Z">
              <w:r>
                <w:rPr>
                  <w:rFonts w:hint="eastAsia" w:asciiTheme="minorEastAsia" w:hAnsiTheme="minorEastAsia" w:eastAsiaTheme="minorEastAsia"/>
                  <w:bCs/>
                  <w:snapToGrid w:val="0"/>
                  <w:color w:val="auto"/>
                  <w:kern w:val="0"/>
                  <w:szCs w:val="21"/>
                  <w:highlight w:val="none"/>
                  <w:lang w:val="en-US" w:eastAsia="zh-CN"/>
                </w:rPr>
                <w:t>1</w:t>
              </w:r>
            </w:ins>
            <w:ins w:id="81" w:author="王华元" w:date="2024-12-06T13:57:18Z">
              <w:r>
                <w:rPr>
                  <w:rFonts w:hint="eastAsia" w:asciiTheme="minorEastAsia" w:hAnsiTheme="minorEastAsia" w:eastAsiaTheme="minorEastAsia"/>
                  <w:bCs/>
                  <w:snapToGrid w:val="0"/>
                  <w:color w:val="auto"/>
                  <w:kern w:val="0"/>
                  <w:szCs w:val="21"/>
                  <w:highlight w:val="none"/>
                  <w:lang w:val="en-US" w:eastAsia="zh-CN"/>
                </w:rPr>
                <w:t>30</w:t>
              </w:r>
            </w:ins>
            <w:ins w:id="82" w:author="王华元" w:date="2024-12-06T13:57:19Z">
              <w:r>
                <w:rPr>
                  <w:rFonts w:hint="eastAsia" w:asciiTheme="minorEastAsia" w:hAnsiTheme="minorEastAsia" w:eastAsiaTheme="minorEastAsia"/>
                  <w:bCs/>
                  <w:snapToGrid w:val="0"/>
                  <w:color w:val="auto"/>
                  <w:kern w:val="0"/>
                  <w:szCs w:val="21"/>
                  <w:highlight w:val="none"/>
                  <w:lang w:val="en-US" w:eastAsia="zh-CN"/>
                </w:rPr>
                <w:t>00</w:t>
              </w:r>
            </w:ins>
            <w:ins w:id="83" w:author="王华元" w:date="2024-12-06T13:57:20Z">
              <w:r>
                <w:rPr>
                  <w:rFonts w:hint="eastAsia" w:asciiTheme="minorEastAsia" w:hAnsiTheme="minorEastAsia" w:eastAsiaTheme="minorEastAsia"/>
                  <w:bCs/>
                  <w:snapToGrid w:val="0"/>
                  <w:color w:val="auto"/>
                  <w:kern w:val="0"/>
                  <w:szCs w:val="21"/>
                  <w:highlight w:val="none"/>
                  <w:lang w:val="en-US" w:eastAsia="zh-CN"/>
                </w:rPr>
                <w:t>元</w:t>
              </w:r>
            </w:ins>
            <w:r>
              <w:rPr>
                <w:rFonts w:hint="eastAsia" w:asciiTheme="minorEastAsia" w:hAnsiTheme="minorEastAsia" w:eastAsiaTheme="minorEastAsia"/>
                <w:bCs/>
                <w:snapToGrid w:val="0"/>
                <w:color w:val="auto"/>
                <w:kern w:val="0"/>
                <w:szCs w:val="21"/>
                <w:highlight w:val="none"/>
                <w:lang w:val="en-US" w:eastAsia="zh-CN"/>
              </w:rPr>
              <w:t xml:space="preserve">。 </w:t>
            </w:r>
          </w:p>
        </w:tc>
      </w:tr>
      <w:tr w14:paraId="0ABAAC77">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75F98DFC">
            <w:pPr>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10.2</w:t>
            </w:r>
          </w:p>
        </w:tc>
        <w:tc>
          <w:tcPr>
            <w:tcW w:w="3211" w:type="dxa"/>
            <w:tcBorders>
              <w:top w:val="single" w:color="auto" w:sz="4" w:space="0"/>
              <w:left w:val="single" w:color="auto" w:sz="4" w:space="0"/>
              <w:bottom w:val="single" w:color="auto" w:sz="4" w:space="0"/>
              <w:right w:val="single" w:color="auto" w:sz="4" w:space="0"/>
            </w:tcBorders>
            <w:vAlign w:val="center"/>
          </w:tcPr>
          <w:p w14:paraId="30961D49">
            <w:pPr>
              <w:snapToGrid w:val="0"/>
              <w:jc w:val="center"/>
              <w:rPr>
                <w:rFonts w:asciiTheme="minorEastAsia" w:hAnsiTheme="minorEastAsia" w:eastAsiaTheme="minorEastAsia"/>
                <w:color w:val="auto"/>
              </w:rPr>
            </w:pPr>
            <w:r>
              <w:rPr>
                <w:rFonts w:hint="eastAsia" w:asciiTheme="minorEastAsia" w:hAnsiTheme="minorEastAsia" w:eastAsiaTheme="minorEastAsia"/>
                <w:color w:val="auto"/>
              </w:rPr>
              <w:t>电子化采购</w:t>
            </w:r>
          </w:p>
        </w:tc>
        <w:tc>
          <w:tcPr>
            <w:tcW w:w="4961" w:type="dxa"/>
            <w:tcBorders>
              <w:top w:val="single" w:color="auto" w:sz="4" w:space="0"/>
              <w:left w:val="single" w:color="auto" w:sz="4" w:space="0"/>
              <w:bottom w:val="single" w:color="auto" w:sz="4" w:space="0"/>
              <w:right w:val="single" w:color="auto" w:sz="4" w:space="0"/>
            </w:tcBorders>
            <w:vAlign w:val="center"/>
          </w:tcPr>
          <w:p w14:paraId="5E04D4ED">
            <w:pPr>
              <w:snapToGrid w:val="0"/>
              <w:rPr>
                <w:rFonts w:asciiTheme="minorEastAsia" w:hAnsiTheme="minorEastAsia" w:eastAsiaTheme="minorEastAsia"/>
                <w:bCs/>
                <w:snapToGrid w:val="0"/>
                <w:color w:val="auto"/>
                <w:kern w:val="0"/>
                <w:szCs w:val="21"/>
              </w:rPr>
            </w:pPr>
            <w:r>
              <w:rPr>
                <w:rFonts w:hint="eastAsia" w:asciiTheme="minorEastAsia" w:hAnsiTheme="minorEastAsia" w:eastAsiaTheme="minorEastAsia"/>
                <w:bCs/>
                <w:snapToGrid w:val="0"/>
                <w:color w:val="auto"/>
                <w:kern w:val="0"/>
                <w:szCs w:val="21"/>
              </w:rPr>
              <w:t>本项目采用全流程电子化方式进行采购，除本文件另有规定外，供应商操作要求详见本章附件《全流程电子采购具体要求》。</w:t>
            </w:r>
          </w:p>
          <w:p w14:paraId="34B28FF9">
            <w:pPr>
              <w:snapToGrid w:val="0"/>
              <w:rPr>
                <w:rFonts w:asciiTheme="minorEastAsia" w:hAnsiTheme="minorEastAsia" w:eastAsiaTheme="minorEastAsia"/>
                <w:color w:val="auto"/>
              </w:rPr>
            </w:pPr>
            <w:r>
              <w:rPr>
                <w:rFonts w:hint="eastAsia" w:asciiTheme="minorEastAsia" w:hAnsiTheme="minorEastAsia" w:eastAsiaTheme="minorEastAsia"/>
                <w:bCs/>
                <w:snapToGrid w:val="0"/>
                <w:color w:val="auto"/>
                <w:kern w:val="0"/>
                <w:szCs w:val="21"/>
              </w:rPr>
              <w:t>本项目的采购文件、澄清及修改等相关资料均通过优质采平台发布，供应商应自行下载。供应商应当及时登录优质采平台查看。</w:t>
            </w:r>
          </w:p>
        </w:tc>
      </w:tr>
      <w:tr w14:paraId="30C16BFF">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27EFC803">
            <w:pPr>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1</w:t>
            </w:r>
            <w:r>
              <w:rPr>
                <w:rFonts w:ascii="Times New Roman" w:hAnsi="Times New Roman" w:eastAsiaTheme="minorEastAsia"/>
                <w:color w:val="auto"/>
                <w:szCs w:val="21"/>
              </w:rPr>
              <w:t>0.3</w:t>
            </w:r>
          </w:p>
        </w:tc>
        <w:tc>
          <w:tcPr>
            <w:tcW w:w="3211" w:type="dxa"/>
            <w:tcBorders>
              <w:top w:val="single" w:color="auto" w:sz="4" w:space="0"/>
              <w:left w:val="single" w:color="auto" w:sz="4" w:space="0"/>
              <w:bottom w:val="single" w:color="auto" w:sz="4" w:space="0"/>
              <w:right w:val="single" w:color="auto" w:sz="4" w:space="0"/>
            </w:tcBorders>
            <w:vAlign w:val="center"/>
          </w:tcPr>
          <w:p w14:paraId="12A49FB9">
            <w:pPr>
              <w:snapToGrid w:val="0"/>
              <w:jc w:val="center"/>
              <w:rPr>
                <w:rFonts w:asciiTheme="minorEastAsia" w:hAnsiTheme="minorEastAsia" w:eastAsiaTheme="minorEastAsia"/>
                <w:bCs/>
                <w:snapToGrid w:val="0"/>
                <w:color w:val="auto"/>
                <w:kern w:val="0"/>
                <w:szCs w:val="21"/>
              </w:rPr>
            </w:pPr>
            <w:r>
              <w:rPr>
                <w:rFonts w:hint="eastAsia" w:asciiTheme="minorEastAsia" w:hAnsiTheme="minorEastAsia" w:eastAsiaTheme="minorEastAsia"/>
                <w:bCs/>
                <w:snapToGrid w:val="0"/>
                <w:color w:val="auto"/>
                <w:kern w:val="0"/>
                <w:szCs w:val="21"/>
              </w:rPr>
              <w:t>评审过程中的澄清、说明或补正</w:t>
            </w:r>
          </w:p>
        </w:tc>
        <w:tc>
          <w:tcPr>
            <w:tcW w:w="4961" w:type="dxa"/>
            <w:tcBorders>
              <w:top w:val="single" w:color="auto" w:sz="4" w:space="0"/>
              <w:left w:val="single" w:color="auto" w:sz="4" w:space="0"/>
              <w:bottom w:val="single" w:color="auto" w:sz="4" w:space="0"/>
              <w:right w:val="single" w:color="auto" w:sz="4" w:space="0"/>
            </w:tcBorders>
            <w:vAlign w:val="center"/>
          </w:tcPr>
          <w:p w14:paraId="787CDF8C">
            <w:pPr>
              <w:snapToGrid w:val="0"/>
              <w:rPr>
                <w:rFonts w:cs="楷体" w:asciiTheme="minorEastAsia" w:hAnsiTheme="minorEastAsia" w:eastAsiaTheme="minorEastAsia"/>
                <w:bCs/>
                <w:snapToGrid w:val="0"/>
                <w:color w:val="auto"/>
                <w:kern w:val="0"/>
                <w:szCs w:val="21"/>
              </w:rPr>
            </w:pPr>
            <w:r>
              <w:rPr>
                <w:rFonts w:hint="eastAsia" w:cs="楷体" w:asciiTheme="minorEastAsia" w:hAnsiTheme="minorEastAsia" w:eastAsiaTheme="minorEastAsia"/>
                <w:bCs/>
                <w:snapToGrid w:val="0"/>
                <w:color w:val="auto"/>
                <w:kern w:val="0"/>
                <w:szCs w:val="21"/>
              </w:rPr>
              <w:t>（1）评审小组通过优质采平台将需要澄清、说明或补正的内容以询标函的形式发送给供应商，供应商应安排专人登录优质采平台并保持在线状态，以便及时接收可能发出的询标函。</w:t>
            </w:r>
          </w:p>
          <w:p w14:paraId="19078EE2">
            <w:pPr>
              <w:snapToGrid w:val="0"/>
              <w:rPr>
                <w:rFonts w:cs="楷体" w:asciiTheme="minorEastAsia" w:hAnsiTheme="minorEastAsia" w:eastAsiaTheme="minorEastAsia"/>
                <w:bCs/>
                <w:snapToGrid w:val="0"/>
                <w:color w:val="auto"/>
                <w:kern w:val="0"/>
                <w:szCs w:val="21"/>
              </w:rPr>
            </w:pPr>
            <w:r>
              <w:rPr>
                <w:rFonts w:hint="eastAsia" w:cs="楷体" w:asciiTheme="minorEastAsia" w:hAnsiTheme="minorEastAsia" w:eastAsiaTheme="minorEastAsia"/>
                <w:bCs/>
                <w:snapToGrid w:val="0"/>
                <w:color w:val="auto"/>
                <w:kern w:val="0"/>
                <w:szCs w:val="21"/>
              </w:rPr>
              <w:t>（2）因供应商未登录优质采平台导致无法及时接收询标函（远程网上询标）或未在规定时间内（以网上询标系统所示时间为准）按要求进行澄清、说明或补正内容的视同供应商放弃澄清、说明或补正内容的权利，可按对供应商不利的解释进行判定。</w:t>
            </w:r>
          </w:p>
        </w:tc>
      </w:tr>
      <w:tr w14:paraId="3BBCEC7F">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160229B5">
            <w:pPr>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1</w:t>
            </w:r>
            <w:r>
              <w:rPr>
                <w:rFonts w:ascii="Times New Roman" w:hAnsi="Times New Roman" w:eastAsiaTheme="minorEastAsia"/>
                <w:color w:val="auto"/>
                <w:szCs w:val="21"/>
              </w:rPr>
              <w:t>0.4</w:t>
            </w:r>
          </w:p>
        </w:tc>
        <w:tc>
          <w:tcPr>
            <w:tcW w:w="3211" w:type="dxa"/>
            <w:tcBorders>
              <w:top w:val="single" w:color="auto" w:sz="4" w:space="0"/>
              <w:left w:val="single" w:color="auto" w:sz="4" w:space="0"/>
              <w:bottom w:val="single" w:color="auto" w:sz="4" w:space="0"/>
              <w:right w:val="single" w:color="auto" w:sz="4" w:space="0"/>
            </w:tcBorders>
            <w:vAlign w:val="center"/>
          </w:tcPr>
          <w:p w14:paraId="610FB144">
            <w:pPr>
              <w:widowControl/>
              <w:adjustRightInd w:val="0"/>
              <w:snapToGrid w:val="0"/>
              <w:spacing w:line="288" w:lineRule="auto"/>
              <w:jc w:val="center"/>
              <w:rPr>
                <w:rFonts w:cs="方正小标宋简体"/>
                <w:color w:val="auto"/>
                <w:szCs w:val="21"/>
              </w:rPr>
            </w:pPr>
            <w:r>
              <w:rPr>
                <w:rFonts w:hint="eastAsia" w:cs="方正小标宋简体"/>
                <w:color w:val="auto"/>
                <w:szCs w:val="21"/>
              </w:rPr>
              <w:t>知识产权</w:t>
            </w:r>
          </w:p>
        </w:tc>
        <w:tc>
          <w:tcPr>
            <w:tcW w:w="4961" w:type="dxa"/>
            <w:tcBorders>
              <w:top w:val="single" w:color="auto" w:sz="4" w:space="0"/>
              <w:left w:val="single" w:color="auto" w:sz="4" w:space="0"/>
              <w:bottom w:val="single" w:color="auto" w:sz="4" w:space="0"/>
              <w:right w:val="single" w:color="auto" w:sz="4" w:space="0"/>
            </w:tcBorders>
          </w:tcPr>
          <w:p w14:paraId="31543BBB">
            <w:pPr>
              <w:adjustRightInd w:val="0"/>
              <w:snapToGrid w:val="0"/>
              <w:spacing w:line="288" w:lineRule="auto"/>
              <w:jc w:val="left"/>
              <w:rPr>
                <w:color w:val="auto"/>
                <w:szCs w:val="21"/>
              </w:rPr>
            </w:pPr>
            <w:r>
              <w:rPr>
                <w:rFonts w:hint="eastAsia"/>
                <w:color w:val="auto"/>
                <w:szCs w:val="21"/>
              </w:rPr>
              <w:t>（1）构成本文件各个组成部分的文件，未经采购人书面同意，供应商不得擅自复印和用于非本项目所需的其他目的。</w:t>
            </w:r>
            <w:r>
              <w:rPr>
                <w:color w:val="auto"/>
                <w:szCs w:val="21"/>
              </w:rPr>
              <w:t>如因此导致</w:t>
            </w:r>
            <w:r>
              <w:rPr>
                <w:rFonts w:hint="eastAsia"/>
                <w:color w:val="auto"/>
                <w:szCs w:val="21"/>
              </w:rPr>
              <w:t>采购人</w:t>
            </w:r>
            <w:r>
              <w:rPr>
                <w:color w:val="auto"/>
                <w:szCs w:val="21"/>
              </w:rPr>
              <w:t>损失的，供应商须承担全部赔偿责任。</w:t>
            </w:r>
          </w:p>
          <w:p w14:paraId="6A183E15">
            <w:pPr>
              <w:adjustRightInd w:val="0"/>
              <w:snapToGrid w:val="0"/>
              <w:spacing w:line="288" w:lineRule="auto"/>
              <w:jc w:val="left"/>
              <w:rPr>
                <w:color w:val="auto"/>
                <w:szCs w:val="21"/>
              </w:rPr>
            </w:pPr>
            <w:r>
              <w:rPr>
                <w:rFonts w:hint="eastAsia"/>
                <w:color w:val="auto"/>
                <w:szCs w:val="21"/>
              </w:rPr>
              <w:t>（2）采购人</w:t>
            </w:r>
            <w:r>
              <w:rPr>
                <w:color w:val="auto"/>
                <w:szCs w:val="21"/>
              </w:rPr>
              <w:t>在中华人民共和国境内使用</w:t>
            </w:r>
            <w:r>
              <w:rPr>
                <w:rFonts w:hint="eastAsia"/>
                <w:color w:val="auto"/>
                <w:szCs w:val="21"/>
              </w:rPr>
              <w:t>成交</w:t>
            </w:r>
            <w:r>
              <w:rPr>
                <w:color w:val="auto"/>
                <w:szCs w:val="21"/>
              </w:rPr>
              <w:t>货物</w:t>
            </w:r>
            <w:r>
              <w:rPr>
                <w:rFonts w:hint="eastAsia"/>
                <w:color w:val="auto"/>
                <w:szCs w:val="21"/>
              </w:rPr>
              <w:t>（服务）</w:t>
            </w:r>
            <w:r>
              <w:rPr>
                <w:color w:val="auto"/>
                <w:szCs w:val="21"/>
              </w:rPr>
              <w:t>、资料、技术、服务或其任何一部分时</w:t>
            </w:r>
            <w:r>
              <w:rPr>
                <w:rFonts w:hint="eastAsia"/>
                <w:color w:val="auto"/>
                <w:szCs w:val="21"/>
              </w:rPr>
              <w:t>，履行合同义务后</w:t>
            </w:r>
            <w:r>
              <w:rPr>
                <w:color w:val="auto"/>
                <w:szCs w:val="21"/>
              </w:rPr>
              <w:t>，享有不受限制的无偿使用权，不会产生因第三方提出侵犯其专利权、商标权或其它知识产权而引起的法律或经济纠纷。如供应商不拥有相应的知识产权，则在响应报价中必须包括合法获取该知识产权的一切相关费用。如因此导致</w:t>
            </w:r>
            <w:r>
              <w:rPr>
                <w:rFonts w:hint="eastAsia"/>
                <w:color w:val="auto"/>
                <w:szCs w:val="21"/>
              </w:rPr>
              <w:t>采购人</w:t>
            </w:r>
            <w:r>
              <w:rPr>
                <w:color w:val="auto"/>
                <w:szCs w:val="21"/>
              </w:rPr>
              <w:t>损失的，供应商须承担全部赔偿责任。</w:t>
            </w:r>
          </w:p>
        </w:tc>
      </w:tr>
      <w:tr w14:paraId="68348BE6">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4E638AFF">
            <w:pPr>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1</w:t>
            </w:r>
            <w:r>
              <w:rPr>
                <w:rFonts w:ascii="Times New Roman" w:hAnsi="Times New Roman" w:eastAsiaTheme="minorEastAsia"/>
                <w:color w:val="auto"/>
                <w:szCs w:val="21"/>
              </w:rPr>
              <w:t>0.5</w:t>
            </w:r>
          </w:p>
        </w:tc>
        <w:tc>
          <w:tcPr>
            <w:tcW w:w="3211" w:type="dxa"/>
            <w:tcBorders>
              <w:top w:val="single" w:color="auto" w:sz="4" w:space="0"/>
              <w:left w:val="single" w:color="auto" w:sz="4" w:space="0"/>
              <w:bottom w:val="single" w:color="auto" w:sz="4" w:space="0"/>
              <w:right w:val="single" w:color="auto" w:sz="4" w:space="0"/>
            </w:tcBorders>
            <w:vAlign w:val="center"/>
          </w:tcPr>
          <w:p w14:paraId="73FB3030">
            <w:pPr>
              <w:widowControl/>
              <w:snapToGrid w:val="0"/>
              <w:jc w:val="center"/>
              <w:rPr>
                <w:rFonts w:ascii="宋体" w:hAnsi="宋体"/>
                <w:bCs/>
                <w:snapToGrid w:val="0"/>
                <w:color w:val="auto"/>
                <w:kern w:val="0"/>
                <w:szCs w:val="21"/>
              </w:rPr>
            </w:pPr>
            <w:r>
              <w:rPr>
                <w:rFonts w:hint="eastAsia" w:ascii="宋体" w:hAnsi="宋体"/>
                <w:bCs/>
                <w:snapToGrid w:val="0"/>
                <w:color w:val="auto"/>
                <w:kern w:val="0"/>
                <w:szCs w:val="21"/>
              </w:rPr>
              <w:t>样品</w:t>
            </w:r>
          </w:p>
        </w:tc>
        <w:tc>
          <w:tcPr>
            <w:tcW w:w="4961" w:type="dxa"/>
            <w:tcBorders>
              <w:top w:val="single" w:color="auto" w:sz="4" w:space="0"/>
              <w:left w:val="single" w:color="auto" w:sz="4" w:space="0"/>
              <w:bottom w:val="single" w:color="auto" w:sz="4" w:space="0"/>
              <w:right w:val="single" w:color="auto" w:sz="4" w:space="0"/>
            </w:tcBorders>
            <w:vAlign w:val="center"/>
          </w:tcPr>
          <w:p w14:paraId="02939C78">
            <w:pPr>
              <w:pStyle w:val="9"/>
              <w:rPr>
                <w:rFonts w:hint="eastAsia" w:ascii="宋体" w:hAnsi="宋体" w:eastAsia="宋体"/>
                <w:bCs/>
                <w:snapToGrid w:val="0"/>
                <w:color w:val="auto"/>
                <w:kern w:val="0"/>
                <w:szCs w:val="21"/>
                <w:lang w:eastAsia="zh-CN"/>
              </w:rPr>
            </w:pPr>
            <w:r>
              <w:rPr>
                <w:rFonts w:ascii="宋体" w:hAnsi="宋体"/>
                <w:color w:val="auto"/>
                <w:szCs w:val="21"/>
              </w:rPr>
              <w:sym w:font="Wingdings" w:char="F0FE"/>
            </w:r>
            <w:r>
              <w:rPr>
                <w:rFonts w:hint="eastAsia" w:ascii="宋体" w:hAnsi="宋体"/>
                <w:bCs/>
                <w:snapToGrid w:val="0"/>
                <w:color w:val="auto"/>
                <w:kern w:val="0"/>
                <w:szCs w:val="21"/>
              </w:rPr>
              <w:t>不需要提供</w:t>
            </w:r>
            <w:ins w:id="84" w:author="王华元" w:date="2024-12-06T13:57:37Z">
              <w:r>
                <w:rPr>
                  <w:rFonts w:hint="eastAsia" w:ascii="宋体" w:hAnsi="宋体"/>
                  <w:bCs/>
                  <w:snapToGrid w:val="0"/>
                  <w:color w:val="auto"/>
                  <w:kern w:val="0"/>
                  <w:szCs w:val="21"/>
                  <w:lang w:eastAsia="zh-CN"/>
                </w:rPr>
                <w:t>，</w:t>
              </w:r>
            </w:ins>
            <w:ins w:id="85" w:author="王华元" w:date="2024-12-06T13:57:53Z">
              <w:r>
                <w:rPr>
                  <w:rFonts w:hint="eastAsia" w:ascii="宋体" w:hAnsi="宋体"/>
                  <w:bCs/>
                  <w:snapToGrid w:val="0"/>
                  <w:color w:val="auto"/>
                  <w:kern w:val="0"/>
                  <w:szCs w:val="21"/>
                  <w:lang w:val="en-US" w:eastAsia="zh-CN"/>
                </w:rPr>
                <w:t>供应商</w:t>
              </w:r>
            </w:ins>
            <w:ins w:id="86" w:author="王华元" w:date="2024-12-06T13:57:37Z">
              <w:r>
                <w:rPr>
                  <w:rFonts w:hint="eastAsia"/>
                  <w:lang w:val="en-US" w:eastAsia="zh-CN"/>
                </w:rPr>
                <w:t>响应时，不需要提供样品，只需在</w:t>
              </w:r>
            </w:ins>
            <w:ins w:id="87" w:author="王华元" w:date="2024-12-06T13:58:00Z">
              <w:r>
                <w:rPr>
                  <w:rFonts w:hint="eastAsia"/>
                  <w:lang w:val="en-US" w:eastAsia="zh-CN"/>
                </w:rPr>
                <w:t>响应</w:t>
              </w:r>
            </w:ins>
            <w:ins w:id="88" w:author="王华元" w:date="2024-12-06T13:57:37Z">
              <w:r>
                <w:rPr>
                  <w:rFonts w:hint="eastAsia"/>
                  <w:lang w:val="en-US" w:eastAsia="zh-CN"/>
                </w:rPr>
                <w:t>文件里详细描述拟采用的设备产品技术参数。在签订合同前，供应商按照响应</w:t>
              </w:r>
            </w:ins>
            <w:ins w:id="89" w:author="王华元" w:date="2024-12-06T13:58:20Z">
              <w:r>
                <w:rPr>
                  <w:rFonts w:hint="eastAsia"/>
                  <w:lang w:val="en-US" w:eastAsia="zh-CN"/>
                </w:rPr>
                <w:t>文件</w:t>
              </w:r>
            </w:ins>
            <w:ins w:id="90" w:author="王华元" w:date="2024-12-06T13:57:37Z">
              <w:r>
                <w:rPr>
                  <w:rFonts w:hint="eastAsia"/>
                  <w:lang w:val="en-US" w:eastAsia="zh-CN"/>
                </w:rPr>
                <w:t>技术标或商务标向采购人提供样品参数或者样品</w:t>
              </w:r>
            </w:ins>
            <w:ins w:id="91" w:author="王华元" w:date="2024-12-06T13:58:09Z">
              <w:r>
                <w:rPr>
                  <w:rFonts w:hint="eastAsia"/>
                  <w:lang w:val="en-US" w:eastAsia="zh-CN"/>
                </w:rPr>
                <w:t>。</w:t>
              </w:r>
            </w:ins>
          </w:p>
          <w:p w14:paraId="00EABC10">
            <w:pPr>
              <w:widowControl/>
              <w:adjustRightInd w:val="0"/>
              <w:snapToGrid w:val="0"/>
              <w:rPr>
                <w:rFonts w:ascii="宋体" w:hAnsi="宋体" w:cs="Calibri"/>
                <w:color w:val="auto"/>
                <w:szCs w:val="21"/>
              </w:rPr>
            </w:pPr>
            <w:r>
              <w:rPr>
                <w:rFonts w:hint="eastAsia" w:ascii="宋体" w:hAnsi="宋体"/>
                <w:bCs/>
                <w:snapToGrid w:val="0"/>
                <w:color w:val="auto"/>
                <w:kern w:val="0"/>
                <w:szCs w:val="21"/>
              </w:rPr>
              <w:t>□需要提供，</w:t>
            </w:r>
            <w:r>
              <w:rPr>
                <w:rFonts w:hint="eastAsia" w:ascii="宋体" w:hAnsi="宋体" w:cs="Calibri"/>
                <w:color w:val="auto"/>
                <w:szCs w:val="21"/>
              </w:rPr>
              <w:t>提交样品的具体要求：</w:t>
            </w:r>
            <w:r>
              <w:rPr>
                <w:rFonts w:hint="eastAsia" w:ascii="宋体" w:hAnsi="宋体" w:cs="Calibri"/>
                <w:color w:val="auto"/>
                <w:szCs w:val="21"/>
                <w:u w:val="single"/>
              </w:rPr>
              <w:t xml:space="preserve">      </w:t>
            </w:r>
          </w:p>
        </w:tc>
      </w:tr>
      <w:tr w14:paraId="4E17C61D">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2684F985">
            <w:pPr>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1</w:t>
            </w:r>
            <w:r>
              <w:rPr>
                <w:rFonts w:ascii="Times New Roman" w:hAnsi="Times New Roman" w:eastAsiaTheme="minorEastAsia"/>
                <w:color w:val="auto"/>
                <w:szCs w:val="21"/>
              </w:rPr>
              <w:t>0.6</w:t>
            </w:r>
          </w:p>
        </w:tc>
        <w:tc>
          <w:tcPr>
            <w:tcW w:w="3211" w:type="dxa"/>
            <w:tcBorders>
              <w:top w:val="single" w:color="auto" w:sz="4" w:space="0"/>
              <w:left w:val="single" w:color="auto" w:sz="4" w:space="0"/>
              <w:bottom w:val="single" w:color="auto" w:sz="4" w:space="0"/>
              <w:right w:val="single" w:color="auto" w:sz="4" w:space="0"/>
            </w:tcBorders>
            <w:vAlign w:val="center"/>
          </w:tcPr>
          <w:p w14:paraId="39C5BEF4">
            <w:pPr>
              <w:widowControl/>
              <w:adjustRightInd w:val="0"/>
              <w:snapToGrid w:val="0"/>
              <w:spacing w:line="288" w:lineRule="auto"/>
              <w:jc w:val="center"/>
              <w:rPr>
                <w:rFonts w:cs="方正小标宋简体"/>
                <w:color w:val="auto"/>
                <w:szCs w:val="21"/>
              </w:rPr>
            </w:pPr>
            <w:r>
              <w:rPr>
                <w:rFonts w:hint="eastAsia" w:cs="方正小标宋简体"/>
                <w:color w:val="auto"/>
                <w:szCs w:val="21"/>
              </w:rPr>
              <w:t>询比采购文件的解释</w:t>
            </w:r>
          </w:p>
        </w:tc>
        <w:tc>
          <w:tcPr>
            <w:tcW w:w="4961" w:type="dxa"/>
            <w:tcBorders>
              <w:top w:val="single" w:color="auto" w:sz="4" w:space="0"/>
              <w:left w:val="single" w:color="auto" w:sz="4" w:space="0"/>
              <w:bottom w:val="single" w:color="auto" w:sz="4" w:space="0"/>
              <w:right w:val="single" w:color="auto" w:sz="4" w:space="0"/>
            </w:tcBorders>
          </w:tcPr>
          <w:p w14:paraId="51170FC5">
            <w:pPr>
              <w:widowControl/>
              <w:adjustRightInd w:val="0"/>
              <w:snapToGrid w:val="0"/>
              <w:spacing w:line="288" w:lineRule="auto"/>
              <w:rPr>
                <w:color w:val="auto"/>
                <w:szCs w:val="21"/>
              </w:rPr>
            </w:pPr>
            <w:r>
              <w:rPr>
                <w:rFonts w:hint="eastAsia"/>
                <w:color w:val="auto"/>
                <w:szCs w:val="21"/>
              </w:rPr>
              <w:t>构成本文件的各个组成文件应互为解释，互为说明；如有不明确或不一致，除询比采购文件中有特别规定外，仅适用于询比阶段规定的，按公告、供应商须知、评审办法、响应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bCs/>
                <w:color w:val="auto"/>
                <w:szCs w:val="21"/>
              </w:rPr>
              <w:t>由采购人和采购代理机构负责解释。</w:t>
            </w:r>
          </w:p>
        </w:tc>
      </w:tr>
      <w:tr w14:paraId="6DE9E195">
        <w:tblPrEx>
          <w:tblCellMar>
            <w:top w:w="0" w:type="dxa"/>
            <w:left w:w="108" w:type="dxa"/>
            <w:bottom w:w="0" w:type="dxa"/>
            <w:right w:w="108" w:type="dxa"/>
          </w:tblCellMar>
        </w:tblPrEx>
        <w:trPr>
          <w:trHeight w:val="567" w:hRule="atLeast"/>
        </w:trPr>
        <w:tc>
          <w:tcPr>
            <w:tcW w:w="1013" w:type="dxa"/>
            <w:tcBorders>
              <w:top w:val="single" w:color="auto" w:sz="4" w:space="0"/>
              <w:left w:val="single" w:color="auto" w:sz="4" w:space="0"/>
              <w:bottom w:val="single" w:color="auto" w:sz="4" w:space="0"/>
              <w:right w:val="single" w:color="auto" w:sz="4" w:space="0"/>
            </w:tcBorders>
            <w:vAlign w:val="center"/>
          </w:tcPr>
          <w:p w14:paraId="6DF60C59">
            <w:pPr>
              <w:snapToGrid w:val="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10.7</w:t>
            </w:r>
          </w:p>
        </w:tc>
        <w:tc>
          <w:tcPr>
            <w:tcW w:w="3211" w:type="dxa"/>
            <w:tcBorders>
              <w:top w:val="single" w:color="auto" w:sz="4" w:space="0"/>
              <w:left w:val="single" w:color="auto" w:sz="4" w:space="0"/>
              <w:bottom w:val="single" w:color="auto" w:sz="4" w:space="0"/>
              <w:right w:val="single" w:color="auto" w:sz="4" w:space="0"/>
            </w:tcBorders>
            <w:vAlign w:val="center"/>
          </w:tcPr>
          <w:p w14:paraId="5FCBE24B">
            <w:pPr>
              <w:widowControl/>
              <w:adjustRightInd w:val="0"/>
              <w:snapToGrid w:val="0"/>
              <w:spacing w:line="288" w:lineRule="auto"/>
              <w:jc w:val="center"/>
              <w:rPr>
                <w:rFonts w:hint="eastAsia" w:eastAsia="宋体" w:cs="方正小标宋简体"/>
                <w:color w:val="auto"/>
                <w:szCs w:val="21"/>
                <w:lang w:val="en-US" w:eastAsia="zh-CN"/>
              </w:rPr>
            </w:pPr>
            <w:r>
              <w:rPr>
                <w:rFonts w:hint="eastAsia" w:cs="方正小标宋简体"/>
                <w:color w:val="auto"/>
                <w:szCs w:val="21"/>
                <w:lang w:val="en-US" w:eastAsia="zh-CN"/>
              </w:rPr>
              <w:t>其他</w:t>
            </w:r>
          </w:p>
        </w:tc>
        <w:tc>
          <w:tcPr>
            <w:tcW w:w="4961" w:type="dxa"/>
            <w:tcBorders>
              <w:top w:val="single" w:color="auto" w:sz="4" w:space="0"/>
              <w:left w:val="single" w:color="auto" w:sz="4" w:space="0"/>
              <w:bottom w:val="single" w:color="auto" w:sz="4" w:space="0"/>
              <w:right w:val="single" w:color="auto" w:sz="4" w:space="0"/>
            </w:tcBorders>
          </w:tcPr>
          <w:p w14:paraId="3A58C9B4">
            <w:pPr>
              <w:widowControl/>
              <w:adjustRightInd w:val="0"/>
              <w:snapToGrid w:val="0"/>
              <w:spacing w:line="288" w:lineRule="auto"/>
              <w:rPr>
                <w:ins w:id="92" w:author="王华元" w:date="2024-12-04T15:55:36Z"/>
                <w:rFonts w:hint="default" w:eastAsia="宋体"/>
                <w:color w:val="auto"/>
                <w:szCs w:val="21"/>
                <w:lang w:val="en-US" w:eastAsia="zh-CN"/>
              </w:rPr>
            </w:pPr>
            <w:ins w:id="93" w:author="王华元" w:date="2024-12-04T15:55:49Z">
              <w:r>
                <w:rPr>
                  <w:rFonts w:hint="eastAsia"/>
                  <w:color w:val="auto"/>
                  <w:szCs w:val="21"/>
                  <w:lang w:val="en-US" w:eastAsia="zh-CN"/>
                </w:rPr>
                <w:t>1</w:t>
              </w:r>
            </w:ins>
            <w:ins w:id="94" w:author="王华元" w:date="2024-12-04T15:55:50Z">
              <w:r>
                <w:rPr>
                  <w:rFonts w:hint="eastAsia"/>
                  <w:color w:val="auto"/>
                  <w:szCs w:val="21"/>
                  <w:lang w:val="en-US" w:eastAsia="zh-CN"/>
                </w:rPr>
                <w:t>、</w:t>
              </w:r>
            </w:ins>
            <w:r>
              <w:rPr>
                <w:rFonts w:hint="default" w:eastAsia="宋体"/>
                <w:color w:val="auto"/>
                <w:szCs w:val="21"/>
                <w:lang w:val="en-US" w:eastAsia="zh-CN"/>
              </w:rPr>
              <w:t>本项目成交供应商在领取成交通知书后需向采购人提供两份纸质版响应文件（与评审时一致）和造价软件</w:t>
            </w:r>
            <w:r>
              <w:rPr>
                <w:rFonts w:hint="eastAsia"/>
                <w:color w:val="auto"/>
                <w:szCs w:val="21"/>
                <w:lang w:val="en-US" w:eastAsia="zh-CN"/>
              </w:rPr>
              <w:t>版</w:t>
            </w:r>
            <w:r>
              <w:rPr>
                <w:rFonts w:hint="default" w:eastAsia="宋体"/>
                <w:color w:val="auto"/>
                <w:szCs w:val="21"/>
                <w:lang w:val="en-US" w:eastAsia="zh-CN"/>
              </w:rPr>
              <w:t>（新点软件）</w:t>
            </w:r>
            <w:ins w:id="95" w:author="王华元" w:date="2024-12-04T15:59:07Z">
              <w:r>
                <w:rPr>
                  <w:rFonts w:hint="eastAsia"/>
                  <w:color w:val="auto"/>
                  <w:szCs w:val="21"/>
                  <w:lang w:val="en-US" w:eastAsia="zh-CN"/>
                </w:rPr>
                <w:t>。</w:t>
              </w:r>
            </w:ins>
          </w:p>
          <w:p w14:paraId="22A645B8">
            <w:pPr>
              <w:widowControl/>
              <w:adjustRightInd w:val="0"/>
              <w:snapToGrid w:val="0"/>
              <w:spacing w:line="288" w:lineRule="auto"/>
              <w:rPr>
                <w:rFonts w:hint="default" w:eastAsia="宋体"/>
                <w:color w:val="auto"/>
                <w:szCs w:val="21"/>
                <w:lang w:val="en-US" w:eastAsia="zh-CN"/>
              </w:rPr>
            </w:pPr>
            <w:ins w:id="96" w:author="王华元" w:date="2024-12-04T15:55:52Z">
              <w:r>
                <w:rPr>
                  <w:rFonts w:hint="eastAsia"/>
                  <w:color w:val="auto"/>
                  <w:szCs w:val="21"/>
                  <w:lang w:val="en-US" w:eastAsia="zh-CN"/>
                </w:rPr>
                <w:t>2、</w:t>
              </w:r>
            </w:ins>
            <w:ins w:id="97" w:author="王华元" w:date="2024-12-06T13:58:48Z">
              <w:r>
                <w:rPr>
                  <w:rFonts w:hint="eastAsia"/>
                  <w:b/>
                  <w:bCs/>
                  <w:color w:val="auto"/>
                  <w:szCs w:val="21"/>
                  <w:lang w:val="en-US" w:eastAsia="zh-CN"/>
                </w:rPr>
                <w:t>本项目成交人需配合消防单位完成消防安装（预留孔洞等），不单独列项，由供应商在响应报价中综合考虑。若搭设满堂脚手架，应配合消防单位管道安装施工，配合费由双方协商处理</w:t>
              </w:r>
            </w:ins>
            <w:ins w:id="98" w:author="王华元" w:date="2024-12-04T15:58:38Z">
              <w:r>
                <w:rPr>
                  <w:rFonts w:hint="eastAsia"/>
                  <w:b/>
                  <w:bCs/>
                  <w:color w:val="auto"/>
                  <w:szCs w:val="21"/>
                  <w:lang w:val="en-US" w:eastAsia="zh-CN"/>
                </w:rPr>
                <w:t>。</w:t>
              </w:r>
            </w:ins>
          </w:p>
        </w:tc>
      </w:tr>
    </w:tbl>
    <w:p w14:paraId="106D589E">
      <w:pPr>
        <w:spacing w:line="400" w:lineRule="exact"/>
        <w:rPr>
          <w:color w:val="auto"/>
        </w:rPr>
      </w:pPr>
    </w:p>
    <w:p w14:paraId="68201A88">
      <w:pPr>
        <w:spacing w:line="400" w:lineRule="exact"/>
        <w:rPr>
          <w:rFonts w:ascii="Times New Roman" w:hAnsi="Times New Roman"/>
          <w:color w:val="auto"/>
        </w:rPr>
      </w:pPr>
      <w:r>
        <w:rPr>
          <w:rFonts w:ascii="Times New Roman" w:hAnsi="Times New Roman"/>
          <w:color w:val="auto"/>
        </w:rPr>
        <w:br w:type="page"/>
      </w:r>
    </w:p>
    <w:p w14:paraId="607E5D49">
      <w:pPr>
        <w:pStyle w:val="3"/>
        <w:rPr>
          <w:rFonts w:ascii="Times New Roman" w:hAnsi="Times New Roman"/>
          <w:color w:val="auto"/>
        </w:rPr>
      </w:pPr>
      <w:bookmarkStart w:id="67" w:name="_Toc501460650"/>
      <w:bookmarkStart w:id="68" w:name="_Toc81853735"/>
      <w:r>
        <w:rPr>
          <w:rFonts w:ascii="Times New Roman" w:hAnsi="Times New Roman"/>
          <w:color w:val="auto"/>
        </w:rPr>
        <w:t>1. 总则</w:t>
      </w:r>
      <w:bookmarkEnd w:id="67"/>
      <w:bookmarkEnd w:id="68"/>
    </w:p>
    <w:p w14:paraId="3118B567">
      <w:pPr>
        <w:pStyle w:val="4"/>
        <w:spacing w:line="240" w:lineRule="auto"/>
        <w:ind w:firstLine="137"/>
        <w:rPr>
          <w:rFonts w:ascii="Times New Roman" w:hAnsi="Times New Roman"/>
          <w:color w:val="auto"/>
        </w:rPr>
      </w:pPr>
      <w:bookmarkStart w:id="69" w:name="_Toc81853736"/>
      <w:bookmarkStart w:id="70" w:name="_Toc501460651"/>
      <w:r>
        <w:rPr>
          <w:rFonts w:ascii="Times New Roman" w:hAnsi="Times New Roman"/>
          <w:color w:val="auto"/>
        </w:rPr>
        <w:t>1.</w:t>
      </w:r>
      <w:r>
        <w:rPr>
          <w:rFonts w:hint="eastAsia" w:ascii="Times New Roman" w:hAnsi="Times New Roman"/>
          <w:color w:val="auto"/>
        </w:rPr>
        <w:t>1</w:t>
      </w:r>
      <w:r>
        <w:rPr>
          <w:rFonts w:ascii="Times New Roman" w:hAnsi="Times New Roman"/>
          <w:color w:val="auto"/>
        </w:rPr>
        <w:t xml:space="preserve"> </w:t>
      </w:r>
      <w:r>
        <w:rPr>
          <w:rFonts w:hint="eastAsia" w:ascii="Times New Roman" w:hAnsi="Times New Roman"/>
          <w:color w:val="auto"/>
        </w:rPr>
        <w:t>采购方式</w:t>
      </w:r>
      <w:bookmarkEnd w:id="69"/>
    </w:p>
    <w:p w14:paraId="59A781F9">
      <w:pPr>
        <w:adjustRightInd w:val="0"/>
        <w:snapToGrid w:val="0"/>
        <w:spacing w:line="360" w:lineRule="auto"/>
        <w:ind w:firstLine="420" w:firstLineChars="200"/>
        <w:rPr>
          <w:rFonts w:ascii="Times New Roman" w:hAnsi="Times New Roman"/>
          <w:color w:val="auto"/>
        </w:rPr>
      </w:pPr>
      <w:r>
        <w:rPr>
          <w:rFonts w:hint="eastAsia" w:ascii="Times New Roman" w:hAnsi="Times New Roman"/>
          <w:color w:val="auto"/>
        </w:rPr>
        <w:t>本项目采用中国招标投标协会发布的《非招标方式采购代理服务规范》（T/CTBA001-2019）规定的询比采购方式。</w:t>
      </w:r>
    </w:p>
    <w:p w14:paraId="73D0480A">
      <w:pPr>
        <w:adjustRightInd w:val="0"/>
        <w:snapToGrid w:val="0"/>
        <w:spacing w:line="360" w:lineRule="auto"/>
        <w:ind w:firstLine="420" w:firstLineChars="200"/>
        <w:rPr>
          <w:rFonts w:ascii="Times New Roman" w:hAnsi="Times New Roman"/>
          <w:color w:val="auto"/>
        </w:rPr>
      </w:pPr>
      <w:r>
        <w:rPr>
          <w:rFonts w:hint="eastAsia" w:ascii="Times New Roman" w:hAnsi="Times New Roman"/>
          <w:color w:val="auto"/>
        </w:rPr>
        <w:t>询比采购是指采购人组建评审小组与响应采购的供应商按照采购文件规定的规则和时间一次递交的响应文件进行评审，采购人根据评审小组的评审结果，选择确定成交供应商的采购方式。</w:t>
      </w:r>
    </w:p>
    <w:p w14:paraId="09309F03">
      <w:pPr>
        <w:pStyle w:val="4"/>
        <w:spacing w:line="240" w:lineRule="auto"/>
        <w:ind w:firstLine="137"/>
        <w:rPr>
          <w:rFonts w:ascii="Times New Roman" w:hAnsi="Times New Roman"/>
          <w:color w:val="auto"/>
        </w:rPr>
      </w:pPr>
      <w:bookmarkStart w:id="71" w:name="_Toc81853737"/>
      <w:r>
        <w:rPr>
          <w:rFonts w:ascii="Times New Roman" w:hAnsi="Times New Roman"/>
          <w:color w:val="auto"/>
        </w:rPr>
        <w:t xml:space="preserve">1.2 </w:t>
      </w:r>
      <w:r>
        <w:rPr>
          <w:rFonts w:hint="eastAsia" w:ascii="Times New Roman" w:hAnsi="Times New Roman"/>
          <w:color w:val="auto"/>
        </w:rPr>
        <w:t>采购项目</w:t>
      </w:r>
      <w:r>
        <w:rPr>
          <w:rFonts w:ascii="Times New Roman" w:hAnsi="Times New Roman"/>
          <w:color w:val="auto"/>
        </w:rPr>
        <w:t>概况</w:t>
      </w:r>
      <w:bookmarkEnd w:id="70"/>
      <w:r>
        <w:rPr>
          <w:rFonts w:hint="eastAsia" w:ascii="Times New Roman" w:hAnsi="Times New Roman"/>
          <w:color w:val="auto"/>
        </w:rPr>
        <w:t>和供应商</w:t>
      </w:r>
      <w:r>
        <w:rPr>
          <w:rFonts w:ascii="Times New Roman" w:hAnsi="Times New Roman"/>
          <w:color w:val="auto"/>
        </w:rPr>
        <w:t>资格要求</w:t>
      </w:r>
      <w:bookmarkEnd w:id="71"/>
    </w:p>
    <w:p w14:paraId="34D283EC">
      <w:pPr>
        <w:spacing w:line="400" w:lineRule="exact"/>
        <w:ind w:firstLine="420" w:firstLineChars="200"/>
        <w:rPr>
          <w:rFonts w:ascii="Times New Roman" w:hAnsi="Times New Roman"/>
          <w:color w:val="auto"/>
        </w:rPr>
      </w:pPr>
      <w:r>
        <w:rPr>
          <w:rFonts w:hint="eastAsia" w:ascii="Times New Roman" w:hAnsi="Times New Roman"/>
          <w:color w:val="auto"/>
        </w:rPr>
        <w:t>采购项目</w:t>
      </w:r>
      <w:r>
        <w:rPr>
          <w:rFonts w:ascii="Times New Roman" w:hAnsi="Times New Roman"/>
          <w:color w:val="auto"/>
        </w:rPr>
        <w:t>概况</w:t>
      </w:r>
      <w:r>
        <w:rPr>
          <w:rFonts w:hint="eastAsia" w:ascii="Times New Roman" w:hAnsi="Times New Roman"/>
          <w:color w:val="auto"/>
        </w:rPr>
        <w:t>和供应商</w:t>
      </w:r>
      <w:r>
        <w:rPr>
          <w:rFonts w:ascii="Times New Roman" w:hAnsi="Times New Roman"/>
          <w:color w:val="auto"/>
        </w:rPr>
        <w:t>资格要求</w:t>
      </w:r>
      <w:r>
        <w:rPr>
          <w:rFonts w:hint="eastAsia" w:ascii="Times New Roman" w:hAnsi="Times New Roman"/>
          <w:color w:val="auto"/>
        </w:rPr>
        <w:t>见第一章“询比采购公告/询比采购邀请书”。</w:t>
      </w:r>
    </w:p>
    <w:p w14:paraId="170F3020">
      <w:pPr>
        <w:pStyle w:val="4"/>
        <w:spacing w:line="240" w:lineRule="auto"/>
        <w:ind w:firstLine="137"/>
        <w:rPr>
          <w:rFonts w:ascii="Times New Roman" w:hAnsi="Times New Roman"/>
          <w:color w:val="auto"/>
        </w:rPr>
      </w:pPr>
      <w:bookmarkStart w:id="72" w:name="_Toc81853738"/>
      <w:r>
        <w:rPr>
          <w:rFonts w:ascii="Times New Roman" w:hAnsi="Times New Roman"/>
          <w:color w:val="auto"/>
        </w:rPr>
        <w:t>1.</w:t>
      </w:r>
      <w:r>
        <w:rPr>
          <w:rFonts w:hint="eastAsia" w:ascii="Times New Roman" w:hAnsi="Times New Roman"/>
          <w:color w:val="auto"/>
        </w:rPr>
        <w:t>3</w:t>
      </w:r>
      <w:r>
        <w:rPr>
          <w:rFonts w:ascii="Times New Roman" w:hAnsi="Times New Roman"/>
          <w:color w:val="auto"/>
        </w:rPr>
        <w:t xml:space="preserve"> </w:t>
      </w:r>
      <w:r>
        <w:rPr>
          <w:rFonts w:hint="eastAsia" w:ascii="Times New Roman" w:hAnsi="Times New Roman"/>
          <w:color w:val="auto"/>
        </w:rPr>
        <w:t>费用承担</w:t>
      </w:r>
      <w:bookmarkEnd w:id="72"/>
    </w:p>
    <w:p w14:paraId="1F689FCE">
      <w:pPr>
        <w:spacing w:line="400" w:lineRule="exact"/>
        <w:ind w:firstLine="420" w:firstLineChars="200"/>
        <w:rPr>
          <w:rFonts w:ascii="Times New Roman" w:hAnsi="Times New Roman"/>
          <w:color w:val="auto"/>
        </w:rPr>
      </w:pPr>
      <w:r>
        <w:rPr>
          <w:rFonts w:hint="eastAsia" w:ascii="Times New Roman" w:hAnsi="Times New Roman"/>
          <w:color w:val="auto"/>
        </w:rPr>
        <w:t>供应商</w:t>
      </w:r>
      <w:r>
        <w:rPr>
          <w:rFonts w:ascii="Times New Roman" w:hAnsi="Times New Roman"/>
          <w:color w:val="auto"/>
        </w:rPr>
        <w:t>准备和</w:t>
      </w:r>
      <w:r>
        <w:rPr>
          <w:rFonts w:hint="eastAsia" w:ascii="Times New Roman" w:hAnsi="Times New Roman"/>
          <w:color w:val="auto"/>
        </w:rPr>
        <w:t>参加询比采购活动所发</w:t>
      </w:r>
      <w:r>
        <w:rPr>
          <w:rFonts w:ascii="Times New Roman" w:hAnsi="Times New Roman"/>
          <w:color w:val="auto"/>
        </w:rPr>
        <w:t>生的</w:t>
      </w:r>
      <w:r>
        <w:rPr>
          <w:rFonts w:hint="eastAsia" w:ascii="Times New Roman" w:hAnsi="Times New Roman"/>
          <w:color w:val="auto"/>
        </w:rPr>
        <w:t>各种</w:t>
      </w:r>
      <w:r>
        <w:rPr>
          <w:rFonts w:ascii="Times New Roman" w:hAnsi="Times New Roman"/>
          <w:color w:val="auto"/>
        </w:rPr>
        <w:t>费用</w:t>
      </w:r>
      <w:r>
        <w:rPr>
          <w:rFonts w:hint="eastAsia" w:ascii="Times New Roman" w:hAnsi="Times New Roman"/>
          <w:color w:val="auto"/>
        </w:rPr>
        <w:t>由供应商自行承担</w:t>
      </w:r>
      <w:r>
        <w:rPr>
          <w:rFonts w:ascii="Times New Roman" w:hAnsi="Times New Roman"/>
          <w:color w:val="auto"/>
        </w:rPr>
        <w:t>。</w:t>
      </w:r>
    </w:p>
    <w:p w14:paraId="31214881">
      <w:pPr>
        <w:pStyle w:val="4"/>
        <w:spacing w:line="240" w:lineRule="auto"/>
        <w:ind w:firstLine="137"/>
        <w:rPr>
          <w:rFonts w:ascii="Times New Roman" w:hAnsi="Times New Roman"/>
          <w:color w:val="auto"/>
        </w:rPr>
      </w:pPr>
      <w:bookmarkStart w:id="73" w:name="_Toc81853739"/>
      <w:bookmarkStart w:id="74" w:name="_Toc501460656"/>
      <w:r>
        <w:rPr>
          <w:rFonts w:ascii="Times New Roman" w:hAnsi="Times New Roman"/>
          <w:color w:val="auto"/>
        </w:rPr>
        <w:t>1.</w:t>
      </w:r>
      <w:r>
        <w:rPr>
          <w:rFonts w:hint="eastAsia" w:ascii="Times New Roman" w:hAnsi="Times New Roman"/>
          <w:color w:val="auto"/>
        </w:rPr>
        <w:t>4</w:t>
      </w:r>
      <w:r>
        <w:rPr>
          <w:rFonts w:ascii="Times New Roman" w:hAnsi="Times New Roman"/>
          <w:color w:val="auto"/>
        </w:rPr>
        <w:t xml:space="preserve"> </w:t>
      </w:r>
      <w:r>
        <w:rPr>
          <w:rFonts w:hint="eastAsia" w:ascii="Times New Roman" w:hAnsi="Times New Roman"/>
          <w:color w:val="auto"/>
        </w:rPr>
        <w:t>保密</w:t>
      </w:r>
      <w:bookmarkEnd w:id="73"/>
      <w:bookmarkEnd w:id="74"/>
    </w:p>
    <w:p w14:paraId="4C4EF2D3">
      <w:pPr>
        <w:spacing w:line="400" w:lineRule="exact"/>
        <w:ind w:firstLine="420" w:firstLineChars="200"/>
        <w:rPr>
          <w:rFonts w:ascii="Times New Roman" w:hAnsi="Times New Roman"/>
          <w:color w:val="auto"/>
        </w:rPr>
      </w:pPr>
      <w:r>
        <w:rPr>
          <w:rFonts w:hint="eastAsia" w:ascii="Times New Roman" w:hAnsi="Times New Roman"/>
          <w:color w:val="auto"/>
        </w:rPr>
        <w:t>参与询比采购活动的各方应对采购文件和响应文件中的</w:t>
      </w:r>
      <w:bookmarkStart w:id="75" w:name="_Toc352691477"/>
      <w:bookmarkStart w:id="76" w:name="_Toc369531519"/>
      <w:bookmarkStart w:id="77" w:name="_Toc5326"/>
      <w:bookmarkStart w:id="78" w:name="_Toc361508589"/>
      <w:bookmarkStart w:id="79" w:name="_Toc384308214"/>
      <w:r>
        <w:rPr>
          <w:rFonts w:ascii="Times New Roman" w:hAnsi="Times New Roman"/>
          <w:color w:val="auto"/>
        </w:rPr>
        <w:t>商业和技术等秘密保密</w:t>
      </w:r>
      <w:bookmarkEnd w:id="75"/>
      <w:bookmarkEnd w:id="76"/>
      <w:bookmarkEnd w:id="77"/>
      <w:bookmarkEnd w:id="78"/>
      <w:bookmarkEnd w:id="79"/>
      <w:r>
        <w:rPr>
          <w:rFonts w:ascii="Times New Roman" w:hAnsi="Times New Roman"/>
          <w:color w:val="auto"/>
        </w:rPr>
        <w:t>，否则应承担相应的法律责任。</w:t>
      </w:r>
    </w:p>
    <w:p w14:paraId="5E665DBC">
      <w:pPr>
        <w:pStyle w:val="4"/>
        <w:spacing w:line="240" w:lineRule="auto"/>
        <w:ind w:firstLine="137"/>
        <w:rPr>
          <w:rFonts w:ascii="Times New Roman" w:hAnsi="Times New Roman"/>
          <w:color w:val="auto"/>
        </w:rPr>
      </w:pPr>
      <w:bookmarkStart w:id="80" w:name="_Toc81853740"/>
      <w:bookmarkStart w:id="81" w:name="_Toc501460657"/>
      <w:r>
        <w:rPr>
          <w:rFonts w:ascii="Times New Roman" w:hAnsi="Times New Roman"/>
          <w:color w:val="auto"/>
        </w:rPr>
        <w:t>1.</w:t>
      </w:r>
      <w:r>
        <w:rPr>
          <w:rFonts w:hint="eastAsia" w:ascii="Times New Roman" w:hAnsi="Times New Roman"/>
          <w:color w:val="auto"/>
        </w:rPr>
        <w:t>5</w:t>
      </w:r>
      <w:r>
        <w:rPr>
          <w:rFonts w:ascii="Times New Roman" w:hAnsi="Times New Roman"/>
          <w:color w:val="auto"/>
        </w:rPr>
        <w:t xml:space="preserve"> 语言文字</w:t>
      </w:r>
      <w:bookmarkEnd w:id="80"/>
      <w:bookmarkEnd w:id="81"/>
    </w:p>
    <w:p w14:paraId="76134128">
      <w:pPr>
        <w:spacing w:line="400" w:lineRule="exact"/>
        <w:ind w:firstLine="420" w:firstLineChars="200"/>
        <w:rPr>
          <w:rFonts w:ascii="Times New Roman" w:hAnsi="Times New Roman"/>
          <w:color w:val="auto"/>
        </w:rPr>
      </w:pPr>
      <w:r>
        <w:rPr>
          <w:rFonts w:hint="eastAsia" w:ascii="Times New Roman" w:hAnsi="Times New Roman"/>
          <w:color w:val="auto"/>
        </w:rPr>
        <w:t>采购文件</w:t>
      </w:r>
      <w:r>
        <w:rPr>
          <w:rFonts w:ascii="Times New Roman" w:hAnsi="Times New Roman"/>
          <w:color w:val="auto"/>
        </w:rPr>
        <w:t>和</w:t>
      </w:r>
      <w:r>
        <w:rPr>
          <w:rFonts w:hint="eastAsia" w:ascii="Times New Roman" w:hAnsi="Times New Roman"/>
          <w:color w:val="auto"/>
        </w:rPr>
        <w:t>响应文件</w:t>
      </w:r>
      <w:r>
        <w:rPr>
          <w:rFonts w:ascii="Times New Roman" w:hAnsi="Times New Roman"/>
          <w:color w:val="auto"/>
        </w:rPr>
        <w:t>使用的语言文字为中文。专用术语使用外文的，应附有中文注释。</w:t>
      </w:r>
    </w:p>
    <w:p w14:paraId="69ECE456">
      <w:pPr>
        <w:pStyle w:val="4"/>
        <w:spacing w:line="240" w:lineRule="auto"/>
        <w:ind w:firstLine="137"/>
        <w:rPr>
          <w:rFonts w:ascii="Times New Roman" w:hAnsi="Times New Roman"/>
          <w:color w:val="auto"/>
        </w:rPr>
      </w:pPr>
      <w:bookmarkStart w:id="82" w:name="_Toc81853741"/>
      <w:bookmarkStart w:id="83" w:name="_Toc501460658"/>
      <w:r>
        <w:rPr>
          <w:rFonts w:ascii="Times New Roman" w:hAnsi="Times New Roman"/>
          <w:color w:val="auto"/>
        </w:rPr>
        <w:t>1.</w:t>
      </w:r>
      <w:r>
        <w:rPr>
          <w:rFonts w:hint="eastAsia" w:ascii="Times New Roman" w:hAnsi="Times New Roman"/>
          <w:color w:val="auto"/>
        </w:rPr>
        <w:t>6</w:t>
      </w:r>
      <w:r>
        <w:rPr>
          <w:rFonts w:ascii="Times New Roman" w:hAnsi="Times New Roman"/>
          <w:color w:val="auto"/>
        </w:rPr>
        <w:t xml:space="preserve"> 计量单位</w:t>
      </w:r>
      <w:bookmarkEnd w:id="82"/>
      <w:bookmarkEnd w:id="83"/>
    </w:p>
    <w:p w14:paraId="6D072E0D">
      <w:pPr>
        <w:spacing w:line="400" w:lineRule="exact"/>
        <w:ind w:firstLine="420" w:firstLineChars="200"/>
        <w:rPr>
          <w:rFonts w:ascii="Times New Roman" w:hAnsi="Times New Roman"/>
          <w:color w:val="auto"/>
        </w:rPr>
      </w:pPr>
      <w:r>
        <w:rPr>
          <w:rFonts w:ascii="Times New Roman" w:hAnsi="Times New Roman"/>
          <w:color w:val="auto"/>
        </w:rPr>
        <w:t>所有计量均采用中华人民共和国法定计量单位。</w:t>
      </w:r>
    </w:p>
    <w:p w14:paraId="21D7BA16">
      <w:pPr>
        <w:pStyle w:val="4"/>
        <w:spacing w:line="240" w:lineRule="auto"/>
        <w:ind w:firstLine="137"/>
        <w:rPr>
          <w:rFonts w:ascii="Times New Roman" w:hAnsi="Times New Roman"/>
          <w:color w:val="auto"/>
        </w:rPr>
      </w:pPr>
      <w:bookmarkStart w:id="84" w:name="_Toc144974507"/>
      <w:bookmarkStart w:id="85" w:name="_Toc391393967"/>
      <w:bookmarkStart w:id="86" w:name="_Toc247513962"/>
      <w:bookmarkStart w:id="87" w:name="_Toc152045539"/>
      <w:bookmarkStart w:id="88" w:name="_Toc482188480"/>
      <w:bookmarkStart w:id="89" w:name="_Toc247527563"/>
      <w:bookmarkStart w:id="90" w:name="_Toc81853742"/>
      <w:bookmarkStart w:id="91" w:name="_Toc384308219"/>
      <w:bookmarkStart w:id="92" w:name="_Toc501460401"/>
      <w:bookmarkStart w:id="93" w:name="_Toc361508594"/>
      <w:bookmarkStart w:id="94" w:name="_Toc152042315"/>
      <w:bookmarkStart w:id="95" w:name="_Toc370676289"/>
      <w:bookmarkStart w:id="96" w:name="_Toc300834959"/>
      <w:bookmarkStart w:id="97" w:name="_Toc501460659"/>
      <w:bookmarkStart w:id="98" w:name="_Toc485303284"/>
      <w:r>
        <w:rPr>
          <w:rFonts w:ascii="Times New Roman" w:hAnsi="Times New Roman"/>
          <w:color w:val="auto"/>
        </w:rPr>
        <w:t>1.</w:t>
      </w:r>
      <w:r>
        <w:rPr>
          <w:rFonts w:hint="eastAsia" w:ascii="Times New Roman" w:hAnsi="Times New Roman"/>
          <w:color w:val="auto"/>
        </w:rPr>
        <w:t>7</w:t>
      </w:r>
      <w:r>
        <w:rPr>
          <w:rFonts w:ascii="Times New Roman" w:hAnsi="Times New Roman"/>
          <w:color w:val="auto"/>
        </w:rPr>
        <w:t xml:space="preserve"> </w:t>
      </w:r>
      <w:r>
        <w:rPr>
          <w:rFonts w:hint="eastAsia" w:ascii="Times New Roman" w:hAnsi="Times New Roman"/>
          <w:color w:val="auto"/>
        </w:rPr>
        <w:t>踏勘现场</w:t>
      </w:r>
      <w:bookmarkEnd w:id="84"/>
      <w:bookmarkEnd w:id="85"/>
      <w:bookmarkEnd w:id="86"/>
      <w:bookmarkEnd w:id="87"/>
      <w:bookmarkEnd w:id="88"/>
      <w:bookmarkEnd w:id="89"/>
      <w:bookmarkEnd w:id="90"/>
      <w:bookmarkEnd w:id="91"/>
      <w:bookmarkEnd w:id="92"/>
      <w:bookmarkEnd w:id="93"/>
      <w:bookmarkEnd w:id="94"/>
      <w:bookmarkEnd w:id="95"/>
      <w:bookmarkEnd w:id="96"/>
    </w:p>
    <w:p w14:paraId="21EE03A8">
      <w:pPr>
        <w:spacing w:line="400" w:lineRule="exact"/>
        <w:ind w:firstLine="420" w:firstLineChars="200"/>
        <w:rPr>
          <w:rFonts w:ascii="Times New Roman" w:hAnsi="Times New Roman"/>
          <w:color w:val="auto"/>
        </w:rPr>
      </w:pPr>
      <w:r>
        <w:rPr>
          <w:rFonts w:ascii="Times New Roman" w:hAnsi="Times New Roman"/>
          <w:color w:val="auto"/>
        </w:rPr>
        <w:t>1.</w:t>
      </w:r>
      <w:r>
        <w:rPr>
          <w:rFonts w:hint="eastAsia" w:ascii="Times New Roman" w:hAnsi="Times New Roman"/>
          <w:color w:val="auto"/>
        </w:rPr>
        <w:t>7</w:t>
      </w:r>
      <w:r>
        <w:rPr>
          <w:rFonts w:ascii="Times New Roman" w:hAnsi="Times New Roman"/>
          <w:color w:val="auto"/>
        </w:rPr>
        <w:t xml:space="preserve">.1 </w:t>
      </w:r>
      <w:r>
        <w:rPr>
          <w:rFonts w:hint="eastAsia" w:ascii="Times New Roman" w:hAnsi="Times New Roman"/>
          <w:color w:val="auto"/>
        </w:rPr>
        <w:t>供应商</w:t>
      </w:r>
      <w:r>
        <w:rPr>
          <w:rFonts w:ascii="Times New Roman" w:hAnsi="Times New Roman"/>
          <w:color w:val="auto"/>
        </w:rPr>
        <w:t>须知前附表规定组织踏勘现场的，</w:t>
      </w:r>
      <w:r>
        <w:rPr>
          <w:rFonts w:hint="eastAsia" w:ascii="Times New Roman" w:hAnsi="Times New Roman"/>
          <w:color w:val="auto"/>
        </w:rPr>
        <w:t>采购</w:t>
      </w:r>
      <w:r>
        <w:rPr>
          <w:rFonts w:ascii="Times New Roman" w:hAnsi="Times New Roman"/>
          <w:color w:val="auto"/>
        </w:rPr>
        <w:t>人按</w:t>
      </w:r>
      <w:r>
        <w:rPr>
          <w:rFonts w:hint="eastAsia" w:ascii="Times New Roman" w:hAnsi="Times New Roman"/>
          <w:color w:val="auto"/>
        </w:rPr>
        <w:t>供应商须知前附表</w:t>
      </w:r>
      <w:r>
        <w:rPr>
          <w:rFonts w:ascii="Times New Roman" w:hAnsi="Times New Roman"/>
          <w:color w:val="auto"/>
        </w:rPr>
        <w:t>规定的时间、地点组织</w:t>
      </w:r>
      <w:r>
        <w:rPr>
          <w:rFonts w:hint="eastAsia" w:ascii="Times New Roman" w:hAnsi="Times New Roman"/>
          <w:color w:val="auto"/>
        </w:rPr>
        <w:t>供应商</w:t>
      </w:r>
      <w:r>
        <w:rPr>
          <w:rFonts w:ascii="Times New Roman" w:hAnsi="Times New Roman"/>
          <w:color w:val="auto"/>
        </w:rPr>
        <w:t>踏勘项目现场。部分</w:t>
      </w:r>
      <w:r>
        <w:rPr>
          <w:rFonts w:hint="eastAsia" w:ascii="Times New Roman" w:hAnsi="Times New Roman"/>
          <w:color w:val="auto"/>
        </w:rPr>
        <w:t>供应商</w:t>
      </w:r>
      <w:r>
        <w:rPr>
          <w:rFonts w:ascii="Times New Roman" w:hAnsi="Times New Roman"/>
          <w:color w:val="auto"/>
        </w:rPr>
        <w:t>未按时参加踏勘现场的，不影响踏勘现场的正常进行。</w:t>
      </w:r>
    </w:p>
    <w:p w14:paraId="0AE3F055">
      <w:pPr>
        <w:spacing w:line="400" w:lineRule="exact"/>
        <w:ind w:firstLine="420" w:firstLineChars="200"/>
        <w:rPr>
          <w:rFonts w:ascii="Times New Roman" w:hAnsi="Times New Roman"/>
          <w:color w:val="auto"/>
        </w:rPr>
      </w:pPr>
      <w:r>
        <w:rPr>
          <w:rFonts w:ascii="Times New Roman" w:hAnsi="Times New Roman"/>
          <w:color w:val="auto"/>
        </w:rPr>
        <w:t>1.</w:t>
      </w:r>
      <w:r>
        <w:rPr>
          <w:rFonts w:hint="eastAsia" w:ascii="Times New Roman" w:hAnsi="Times New Roman"/>
          <w:color w:val="auto"/>
        </w:rPr>
        <w:t>7</w:t>
      </w:r>
      <w:r>
        <w:rPr>
          <w:rFonts w:ascii="Times New Roman" w:hAnsi="Times New Roman"/>
          <w:color w:val="auto"/>
        </w:rPr>
        <w:t>.2</w:t>
      </w:r>
      <w:r>
        <w:rPr>
          <w:rFonts w:hint="eastAsia" w:ascii="Times New Roman" w:hAnsi="Times New Roman"/>
          <w:color w:val="auto"/>
        </w:rPr>
        <w:t xml:space="preserve"> 供应商可自愿参加踏勘现场活动。</w:t>
      </w:r>
      <w:r>
        <w:rPr>
          <w:rFonts w:ascii="Times New Roman" w:hAnsi="Times New Roman"/>
          <w:color w:val="auto"/>
        </w:rPr>
        <w:t>除</w:t>
      </w:r>
      <w:r>
        <w:rPr>
          <w:rFonts w:hint="eastAsia" w:ascii="Times New Roman" w:hAnsi="Times New Roman"/>
          <w:color w:val="auto"/>
        </w:rPr>
        <w:t>采购</w:t>
      </w:r>
      <w:r>
        <w:rPr>
          <w:rFonts w:ascii="Times New Roman" w:hAnsi="Times New Roman"/>
          <w:color w:val="auto"/>
        </w:rPr>
        <w:t>人的原因外，</w:t>
      </w:r>
      <w:r>
        <w:rPr>
          <w:rFonts w:hint="eastAsia" w:ascii="Times New Roman" w:hAnsi="Times New Roman"/>
          <w:color w:val="auto"/>
        </w:rPr>
        <w:t>采购人对供应商参加</w:t>
      </w:r>
      <w:r>
        <w:rPr>
          <w:rFonts w:ascii="Times New Roman" w:hAnsi="Times New Roman"/>
          <w:color w:val="auto"/>
        </w:rPr>
        <w:t>踏勘现场中所发生的人员伤亡和财产损失</w:t>
      </w:r>
      <w:r>
        <w:rPr>
          <w:rFonts w:hint="eastAsia" w:ascii="Times New Roman" w:hAnsi="Times New Roman"/>
          <w:color w:val="auto"/>
        </w:rPr>
        <w:t>不承担责任</w:t>
      </w:r>
      <w:r>
        <w:rPr>
          <w:rFonts w:ascii="Times New Roman" w:hAnsi="Times New Roman"/>
          <w:color w:val="auto"/>
        </w:rPr>
        <w:t>。</w:t>
      </w:r>
    </w:p>
    <w:p w14:paraId="79F74A2C">
      <w:pPr>
        <w:spacing w:line="400" w:lineRule="exact"/>
        <w:ind w:firstLine="420" w:firstLineChars="200"/>
        <w:rPr>
          <w:rFonts w:ascii="Times New Roman" w:hAnsi="Times New Roman"/>
          <w:color w:val="auto"/>
        </w:rPr>
      </w:pPr>
      <w:r>
        <w:rPr>
          <w:rFonts w:ascii="Times New Roman" w:hAnsi="Times New Roman"/>
          <w:color w:val="auto"/>
        </w:rPr>
        <w:t>1.</w:t>
      </w:r>
      <w:r>
        <w:rPr>
          <w:rFonts w:hint="eastAsia" w:ascii="Times New Roman" w:hAnsi="Times New Roman"/>
          <w:color w:val="auto"/>
        </w:rPr>
        <w:t>7</w:t>
      </w:r>
      <w:r>
        <w:rPr>
          <w:rFonts w:ascii="Times New Roman" w:hAnsi="Times New Roman"/>
          <w:color w:val="auto"/>
        </w:rPr>
        <w:t>.</w:t>
      </w:r>
      <w:r>
        <w:rPr>
          <w:rFonts w:hint="eastAsia" w:ascii="Times New Roman" w:hAnsi="Times New Roman"/>
          <w:color w:val="auto"/>
        </w:rPr>
        <w:t>3</w:t>
      </w:r>
      <w:r>
        <w:rPr>
          <w:rFonts w:ascii="Times New Roman" w:hAnsi="Times New Roman"/>
          <w:color w:val="auto"/>
        </w:rPr>
        <w:t xml:space="preserve"> </w:t>
      </w:r>
      <w:r>
        <w:rPr>
          <w:rFonts w:hint="eastAsia" w:ascii="Times New Roman" w:hAnsi="Times New Roman"/>
          <w:color w:val="auto"/>
        </w:rPr>
        <w:t>采购</w:t>
      </w:r>
      <w:r>
        <w:rPr>
          <w:rFonts w:ascii="Times New Roman" w:hAnsi="Times New Roman"/>
          <w:color w:val="auto"/>
        </w:rPr>
        <w:t>人在踏勘现场中介绍的工程场地和相关的周边环境情况，</w:t>
      </w:r>
      <w:r>
        <w:rPr>
          <w:rFonts w:hint="eastAsia" w:ascii="Times New Roman" w:hAnsi="Times New Roman"/>
          <w:color w:val="auto"/>
        </w:rPr>
        <w:t>仅作为供应商</w:t>
      </w:r>
      <w:r>
        <w:rPr>
          <w:rFonts w:ascii="Times New Roman" w:hAnsi="Times New Roman"/>
          <w:color w:val="auto"/>
        </w:rPr>
        <w:t>编制</w:t>
      </w:r>
      <w:r>
        <w:rPr>
          <w:rFonts w:hint="eastAsia" w:ascii="Times New Roman" w:hAnsi="Times New Roman"/>
          <w:color w:val="auto"/>
        </w:rPr>
        <w:t>响应</w:t>
      </w:r>
      <w:r>
        <w:rPr>
          <w:rFonts w:ascii="Times New Roman" w:hAnsi="Times New Roman"/>
          <w:color w:val="auto"/>
        </w:rPr>
        <w:t>文件</w:t>
      </w:r>
      <w:r>
        <w:rPr>
          <w:rFonts w:hint="eastAsia" w:ascii="Times New Roman" w:hAnsi="Times New Roman"/>
          <w:color w:val="auto"/>
        </w:rPr>
        <w:t>的</w:t>
      </w:r>
      <w:r>
        <w:rPr>
          <w:rFonts w:ascii="Times New Roman" w:hAnsi="Times New Roman"/>
          <w:color w:val="auto"/>
        </w:rPr>
        <w:t>参考，</w:t>
      </w:r>
      <w:r>
        <w:rPr>
          <w:rFonts w:hint="eastAsia" w:ascii="Times New Roman" w:hAnsi="Times New Roman"/>
          <w:color w:val="auto"/>
        </w:rPr>
        <w:t>采购</w:t>
      </w:r>
      <w:r>
        <w:rPr>
          <w:rFonts w:ascii="Times New Roman" w:hAnsi="Times New Roman"/>
          <w:color w:val="auto"/>
        </w:rPr>
        <w:t>人不对</w:t>
      </w:r>
      <w:r>
        <w:rPr>
          <w:rFonts w:hint="eastAsia" w:ascii="Times New Roman" w:hAnsi="Times New Roman"/>
          <w:color w:val="auto"/>
        </w:rPr>
        <w:t>供应商</w:t>
      </w:r>
      <w:r>
        <w:rPr>
          <w:rFonts w:ascii="Times New Roman" w:hAnsi="Times New Roman"/>
          <w:color w:val="auto"/>
        </w:rPr>
        <w:t>据此作出的判断和决策负责。</w:t>
      </w:r>
    </w:p>
    <w:p w14:paraId="5934500A">
      <w:pPr>
        <w:pStyle w:val="4"/>
        <w:spacing w:line="240" w:lineRule="auto"/>
        <w:ind w:firstLine="137"/>
        <w:rPr>
          <w:rFonts w:ascii="Times New Roman" w:hAnsi="Times New Roman"/>
          <w:color w:val="auto"/>
        </w:rPr>
      </w:pPr>
      <w:bookmarkStart w:id="99" w:name="_Toc81853743"/>
      <w:r>
        <w:rPr>
          <w:rFonts w:ascii="Times New Roman" w:hAnsi="Times New Roman"/>
          <w:color w:val="auto"/>
        </w:rPr>
        <w:t>1.</w:t>
      </w:r>
      <w:r>
        <w:rPr>
          <w:rFonts w:hint="eastAsia" w:ascii="Times New Roman" w:hAnsi="Times New Roman"/>
          <w:color w:val="auto"/>
        </w:rPr>
        <w:t>8</w:t>
      </w:r>
      <w:r>
        <w:rPr>
          <w:rFonts w:ascii="Times New Roman" w:hAnsi="Times New Roman"/>
          <w:color w:val="auto"/>
        </w:rPr>
        <w:t xml:space="preserve"> </w:t>
      </w:r>
      <w:r>
        <w:rPr>
          <w:rFonts w:hint="eastAsia" w:ascii="Times New Roman" w:hAnsi="Times New Roman"/>
          <w:color w:val="auto"/>
        </w:rPr>
        <w:t>询比采购</w:t>
      </w:r>
      <w:r>
        <w:rPr>
          <w:rFonts w:ascii="Times New Roman" w:hAnsi="Times New Roman"/>
          <w:color w:val="auto"/>
        </w:rPr>
        <w:t>预备会</w:t>
      </w:r>
      <w:bookmarkEnd w:id="97"/>
      <w:bookmarkEnd w:id="98"/>
      <w:bookmarkEnd w:id="99"/>
    </w:p>
    <w:p w14:paraId="7BD36022">
      <w:pPr>
        <w:spacing w:line="400" w:lineRule="exact"/>
        <w:ind w:firstLine="420" w:firstLineChars="200"/>
        <w:rPr>
          <w:rFonts w:ascii="Times New Roman" w:hAnsi="Times New Roman"/>
          <w:color w:val="auto"/>
        </w:rPr>
      </w:pPr>
      <w:r>
        <w:rPr>
          <w:rFonts w:hint="eastAsia" w:ascii="Times New Roman" w:hAnsi="Times New Roman"/>
          <w:color w:val="auto"/>
        </w:rPr>
        <w:t>供应商须知前附表</w:t>
      </w:r>
      <w:r>
        <w:rPr>
          <w:rFonts w:ascii="Times New Roman" w:hAnsi="Times New Roman"/>
          <w:color w:val="auto"/>
        </w:rPr>
        <w:t>规定召开</w:t>
      </w:r>
      <w:r>
        <w:rPr>
          <w:rFonts w:hint="eastAsia" w:ascii="Times New Roman" w:hAnsi="Times New Roman"/>
          <w:color w:val="auto"/>
        </w:rPr>
        <w:t>询比采购</w:t>
      </w:r>
      <w:r>
        <w:rPr>
          <w:rFonts w:ascii="Times New Roman" w:hAnsi="Times New Roman"/>
          <w:color w:val="auto"/>
        </w:rPr>
        <w:t>预备会的，</w:t>
      </w:r>
      <w:r>
        <w:rPr>
          <w:rFonts w:hint="eastAsia" w:ascii="Times New Roman" w:hAnsi="Times New Roman"/>
          <w:color w:val="auto"/>
        </w:rPr>
        <w:t>采购人</w:t>
      </w:r>
      <w:r>
        <w:rPr>
          <w:rFonts w:ascii="Times New Roman" w:hAnsi="Times New Roman"/>
          <w:color w:val="auto"/>
        </w:rPr>
        <w:t>按</w:t>
      </w:r>
      <w:r>
        <w:rPr>
          <w:rFonts w:hint="eastAsia" w:ascii="Times New Roman" w:hAnsi="Times New Roman"/>
          <w:color w:val="auto"/>
        </w:rPr>
        <w:t>供应商须知前附表</w:t>
      </w:r>
      <w:r>
        <w:rPr>
          <w:rFonts w:ascii="Times New Roman" w:hAnsi="Times New Roman"/>
          <w:color w:val="auto"/>
        </w:rPr>
        <w:t>规定的时间和地点召开</w:t>
      </w:r>
      <w:r>
        <w:rPr>
          <w:rFonts w:hint="eastAsia" w:ascii="Times New Roman" w:hAnsi="Times New Roman"/>
          <w:color w:val="auto"/>
        </w:rPr>
        <w:t>询比采购</w:t>
      </w:r>
      <w:r>
        <w:rPr>
          <w:rFonts w:ascii="Times New Roman" w:hAnsi="Times New Roman"/>
          <w:color w:val="auto"/>
        </w:rPr>
        <w:t>预备会。</w:t>
      </w:r>
    </w:p>
    <w:p w14:paraId="016186B0">
      <w:pPr>
        <w:pStyle w:val="4"/>
        <w:spacing w:line="240" w:lineRule="auto"/>
        <w:ind w:firstLine="137"/>
        <w:rPr>
          <w:rFonts w:ascii="Times New Roman" w:hAnsi="Times New Roman"/>
          <w:color w:val="auto"/>
        </w:rPr>
      </w:pPr>
      <w:bookmarkStart w:id="100" w:name="_Toc501460660"/>
      <w:bookmarkStart w:id="101" w:name="_Toc81853744"/>
      <w:r>
        <w:rPr>
          <w:rFonts w:ascii="Times New Roman" w:hAnsi="Times New Roman"/>
          <w:color w:val="auto"/>
        </w:rPr>
        <w:t>1.</w:t>
      </w:r>
      <w:r>
        <w:rPr>
          <w:rFonts w:hint="eastAsia" w:ascii="Times New Roman" w:hAnsi="Times New Roman"/>
          <w:color w:val="auto"/>
        </w:rPr>
        <w:t>9</w:t>
      </w:r>
      <w:r>
        <w:rPr>
          <w:rFonts w:ascii="Times New Roman" w:hAnsi="Times New Roman"/>
          <w:color w:val="auto"/>
        </w:rPr>
        <w:t xml:space="preserve"> 分包</w:t>
      </w:r>
      <w:bookmarkEnd w:id="100"/>
      <w:bookmarkEnd w:id="101"/>
    </w:p>
    <w:p w14:paraId="194D8C63">
      <w:pPr>
        <w:spacing w:line="400" w:lineRule="exact"/>
        <w:ind w:firstLine="420" w:firstLineChars="200"/>
        <w:rPr>
          <w:rFonts w:ascii="Times New Roman" w:hAnsi="Times New Roman"/>
          <w:color w:val="auto"/>
        </w:rPr>
      </w:pPr>
      <w:r>
        <w:rPr>
          <w:rFonts w:hint="eastAsia" w:ascii="Times New Roman" w:hAnsi="Times New Roman"/>
          <w:color w:val="auto"/>
        </w:rPr>
        <w:t>供应商</w:t>
      </w:r>
      <w:r>
        <w:rPr>
          <w:rFonts w:ascii="Times New Roman" w:hAnsi="Times New Roman"/>
          <w:color w:val="auto"/>
        </w:rPr>
        <w:t>拟在</w:t>
      </w:r>
      <w:r>
        <w:rPr>
          <w:rFonts w:hint="eastAsia" w:ascii="Times New Roman" w:hAnsi="Times New Roman"/>
          <w:color w:val="auto"/>
        </w:rPr>
        <w:t>成交</w:t>
      </w:r>
      <w:r>
        <w:rPr>
          <w:rFonts w:ascii="Times New Roman" w:hAnsi="Times New Roman"/>
          <w:color w:val="auto"/>
        </w:rPr>
        <w:t>后将</w:t>
      </w:r>
      <w:r>
        <w:rPr>
          <w:rFonts w:hint="eastAsia" w:ascii="Times New Roman" w:hAnsi="Times New Roman"/>
          <w:color w:val="auto"/>
        </w:rPr>
        <w:t>成交</w:t>
      </w:r>
      <w:r>
        <w:rPr>
          <w:rFonts w:ascii="Times New Roman" w:hAnsi="Times New Roman"/>
          <w:color w:val="auto"/>
        </w:rPr>
        <w:t>项目的</w:t>
      </w:r>
      <w:r>
        <w:rPr>
          <w:rFonts w:hint="eastAsia" w:ascii="Times New Roman" w:hAnsi="Times New Roman"/>
          <w:color w:val="auto"/>
        </w:rPr>
        <w:t>部分工作</w:t>
      </w:r>
      <w:r>
        <w:rPr>
          <w:rFonts w:ascii="Times New Roman" w:hAnsi="Times New Roman"/>
          <w:color w:val="auto"/>
        </w:rPr>
        <w:t>进行分包的，应符合</w:t>
      </w:r>
      <w:r>
        <w:rPr>
          <w:rFonts w:hint="eastAsia" w:ascii="Times New Roman" w:hAnsi="Times New Roman"/>
          <w:color w:val="auto"/>
        </w:rPr>
        <w:t>供应商</w:t>
      </w:r>
      <w:r>
        <w:rPr>
          <w:rFonts w:ascii="Times New Roman" w:hAnsi="Times New Roman"/>
          <w:color w:val="auto"/>
        </w:rPr>
        <w:t>须知前附表的规定，</w:t>
      </w:r>
      <w:r>
        <w:rPr>
          <w:rFonts w:hint="eastAsia" w:ascii="Times New Roman" w:hAnsi="Times New Roman"/>
          <w:color w:val="auto"/>
        </w:rPr>
        <w:t>并在响应文件中作出说明。</w:t>
      </w:r>
    </w:p>
    <w:p w14:paraId="7428131C">
      <w:pPr>
        <w:spacing w:line="400" w:lineRule="exact"/>
        <w:ind w:firstLine="420" w:firstLineChars="200"/>
        <w:rPr>
          <w:rFonts w:ascii="Times New Roman" w:hAnsi="Times New Roman"/>
          <w:color w:val="auto"/>
        </w:rPr>
      </w:pPr>
      <w:r>
        <w:rPr>
          <w:rFonts w:hint="eastAsia" w:ascii="Times New Roman" w:hAnsi="Times New Roman"/>
          <w:color w:val="auto"/>
        </w:rPr>
        <w:t>分包供应商不得将分包项目再次分包</w:t>
      </w:r>
      <w:r>
        <w:rPr>
          <w:rFonts w:ascii="Times New Roman" w:hAnsi="Times New Roman"/>
          <w:color w:val="auto"/>
        </w:rPr>
        <w:t>。</w:t>
      </w:r>
      <w:r>
        <w:rPr>
          <w:rFonts w:hint="eastAsia" w:ascii="Times New Roman" w:hAnsi="Times New Roman"/>
          <w:color w:val="auto"/>
        </w:rPr>
        <w:t>成交供应商</w:t>
      </w:r>
      <w:r>
        <w:rPr>
          <w:rFonts w:ascii="Times New Roman" w:hAnsi="Times New Roman"/>
          <w:color w:val="auto"/>
        </w:rPr>
        <w:t>应当就分包项目向</w:t>
      </w:r>
      <w:r>
        <w:rPr>
          <w:rFonts w:hint="eastAsia" w:ascii="Times New Roman" w:hAnsi="Times New Roman"/>
          <w:color w:val="auto"/>
        </w:rPr>
        <w:t>采购人</w:t>
      </w:r>
      <w:r>
        <w:rPr>
          <w:rFonts w:ascii="Times New Roman" w:hAnsi="Times New Roman"/>
          <w:color w:val="auto"/>
        </w:rPr>
        <w:t>负责，分包</w:t>
      </w:r>
      <w:r>
        <w:rPr>
          <w:rFonts w:hint="eastAsia" w:ascii="Times New Roman" w:hAnsi="Times New Roman"/>
          <w:color w:val="auto"/>
        </w:rPr>
        <w:t>供应商</w:t>
      </w:r>
      <w:r>
        <w:rPr>
          <w:rFonts w:ascii="Times New Roman" w:hAnsi="Times New Roman"/>
          <w:color w:val="auto"/>
        </w:rPr>
        <w:t>就分包项目承担连带责任。</w:t>
      </w:r>
    </w:p>
    <w:p w14:paraId="6EDF5BEA">
      <w:pPr>
        <w:pStyle w:val="4"/>
        <w:spacing w:line="240" w:lineRule="auto"/>
        <w:ind w:firstLine="137"/>
        <w:rPr>
          <w:rFonts w:ascii="Times New Roman" w:hAnsi="Times New Roman"/>
          <w:color w:val="auto"/>
        </w:rPr>
      </w:pPr>
      <w:bookmarkStart w:id="102" w:name="_Toc81853746"/>
      <w:bookmarkStart w:id="103" w:name="_Toc501460661"/>
      <w:r>
        <w:rPr>
          <w:rFonts w:ascii="Times New Roman" w:hAnsi="Times New Roman"/>
          <w:color w:val="auto"/>
        </w:rPr>
        <w:t>1.1</w:t>
      </w:r>
      <w:r>
        <w:rPr>
          <w:rFonts w:hint="eastAsia" w:ascii="Times New Roman" w:hAnsi="Times New Roman"/>
          <w:color w:val="auto"/>
        </w:rPr>
        <w:t>0</w:t>
      </w:r>
      <w:r>
        <w:rPr>
          <w:rFonts w:ascii="Times New Roman" w:hAnsi="Times New Roman"/>
          <w:color w:val="auto"/>
        </w:rPr>
        <w:t xml:space="preserve"> 响应和偏差</w:t>
      </w:r>
      <w:bookmarkEnd w:id="102"/>
      <w:bookmarkEnd w:id="103"/>
    </w:p>
    <w:p w14:paraId="2B5761B5">
      <w:pPr>
        <w:spacing w:line="400" w:lineRule="exact"/>
        <w:ind w:firstLine="420" w:firstLineChars="200"/>
        <w:rPr>
          <w:rFonts w:ascii="Times New Roman" w:hAnsi="Times New Roman"/>
          <w:color w:val="auto"/>
        </w:rPr>
      </w:pPr>
      <w:r>
        <w:rPr>
          <w:rFonts w:ascii="Times New Roman" w:hAnsi="Times New Roman"/>
          <w:color w:val="auto"/>
        </w:rPr>
        <w:t>1.1</w:t>
      </w:r>
      <w:r>
        <w:rPr>
          <w:rFonts w:hint="eastAsia" w:ascii="Times New Roman" w:hAnsi="Times New Roman"/>
          <w:color w:val="auto"/>
        </w:rPr>
        <w:t>0</w:t>
      </w:r>
      <w:r>
        <w:rPr>
          <w:rFonts w:ascii="Times New Roman" w:hAnsi="Times New Roman"/>
          <w:color w:val="auto"/>
        </w:rPr>
        <w:t>.1</w:t>
      </w:r>
      <w:r>
        <w:rPr>
          <w:rFonts w:hint="eastAsia" w:ascii="Times New Roman" w:hAnsi="Times New Roman"/>
          <w:color w:val="auto"/>
        </w:rPr>
        <w:t xml:space="preserve"> 采购需求和合同条款及格式中的关键条款均以“</w:t>
      </w:r>
      <w:r>
        <w:rPr>
          <w:rFonts w:ascii="Times New Roman" w:hAnsi="Times New Roman"/>
          <w:color w:val="auto"/>
        </w:rPr>
        <w:t>*</w:t>
      </w:r>
      <w:r>
        <w:rPr>
          <w:rFonts w:hint="eastAsia" w:ascii="Times New Roman" w:hAnsi="Times New Roman"/>
          <w:color w:val="auto"/>
        </w:rPr>
        <w:t>”符号标记。响应文件</w:t>
      </w:r>
      <w:r>
        <w:rPr>
          <w:rFonts w:ascii="Times New Roman" w:hAnsi="Times New Roman"/>
          <w:color w:val="auto"/>
        </w:rPr>
        <w:t>应当对</w:t>
      </w:r>
      <w:r>
        <w:rPr>
          <w:rFonts w:hint="eastAsia" w:ascii="Times New Roman" w:hAnsi="Times New Roman"/>
          <w:color w:val="auto"/>
        </w:rPr>
        <w:t>采购需求和合同条款及格式中的关键条款</w:t>
      </w:r>
      <w:r>
        <w:rPr>
          <w:rFonts w:ascii="Times New Roman" w:hAnsi="Times New Roman"/>
          <w:color w:val="auto"/>
        </w:rPr>
        <w:t>作出满足性或更有利于</w:t>
      </w:r>
      <w:r>
        <w:rPr>
          <w:rFonts w:hint="eastAsia" w:ascii="Times New Roman" w:hAnsi="Times New Roman"/>
          <w:color w:val="auto"/>
        </w:rPr>
        <w:t>采购人</w:t>
      </w:r>
      <w:r>
        <w:rPr>
          <w:rFonts w:ascii="Times New Roman" w:hAnsi="Times New Roman"/>
          <w:color w:val="auto"/>
        </w:rPr>
        <w:t>的响应，否则，</w:t>
      </w:r>
      <w:r>
        <w:rPr>
          <w:rFonts w:hint="eastAsia" w:ascii="Times New Roman" w:hAnsi="Times New Roman"/>
          <w:color w:val="auto"/>
        </w:rPr>
        <w:t>供应商</w:t>
      </w:r>
      <w:r>
        <w:rPr>
          <w:rFonts w:ascii="Times New Roman" w:hAnsi="Times New Roman"/>
          <w:color w:val="auto"/>
        </w:rPr>
        <w:t>的</w:t>
      </w:r>
      <w:r>
        <w:rPr>
          <w:rFonts w:hint="eastAsia" w:ascii="Times New Roman" w:hAnsi="Times New Roman"/>
          <w:color w:val="auto"/>
        </w:rPr>
        <w:t>响应文件将被视为无效。</w:t>
      </w:r>
    </w:p>
    <w:p w14:paraId="27DB0685">
      <w:pPr>
        <w:spacing w:line="400" w:lineRule="exact"/>
        <w:ind w:firstLine="420" w:firstLineChars="200"/>
        <w:rPr>
          <w:rFonts w:ascii="Times New Roman" w:hAnsi="Times New Roman"/>
          <w:color w:val="auto"/>
        </w:rPr>
      </w:pPr>
      <w:r>
        <w:rPr>
          <w:rFonts w:ascii="Times New Roman" w:hAnsi="Times New Roman"/>
          <w:color w:val="auto"/>
        </w:rPr>
        <w:t>1.1</w:t>
      </w:r>
      <w:r>
        <w:rPr>
          <w:rFonts w:hint="eastAsia" w:ascii="Times New Roman" w:hAnsi="Times New Roman"/>
          <w:color w:val="auto"/>
        </w:rPr>
        <w:t>0</w:t>
      </w:r>
      <w:r>
        <w:rPr>
          <w:rFonts w:ascii="Times New Roman" w:hAnsi="Times New Roman"/>
          <w:color w:val="auto"/>
        </w:rPr>
        <w:t>.2</w:t>
      </w:r>
      <w:r>
        <w:rPr>
          <w:rFonts w:hint="eastAsia" w:ascii="Times New Roman" w:hAnsi="Times New Roman"/>
          <w:color w:val="auto"/>
        </w:rPr>
        <w:t xml:space="preserve"> 供应商须知前附表</w:t>
      </w:r>
      <w:r>
        <w:rPr>
          <w:rFonts w:ascii="Times New Roman" w:hAnsi="Times New Roman"/>
          <w:color w:val="auto"/>
        </w:rPr>
        <w:t>规定了</w:t>
      </w:r>
      <w:r>
        <w:rPr>
          <w:rFonts w:hint="eastAsia" w:ascii="Times New Roman" w:hAnsi="Times New Roman"/>
          <w:color w:val="auto"/>
        </w:rPr>
        <w:t>对非关键条款允许</w:t>
      </w:r>
      <w:r>
        <w:rPr>
          <w:rFonts w:ascii="Times New Roman" w:hAnsi="Times New Roman"/>
          <w:color w:val="auto"/>
        </w:rPr>
        <w:t>偏差的范围和可以偏差</w:t>
      </w:r>
      <w:r>
        <w:rPr>
          <w:rFonts w:hint="eastAsia" w:ascii="Times New Roman" w:hAnsi="Times New Roman"/>
          <w:color w:val="auto"/>
        </w:rPr>
        <w:t>的</w:t>
      </w:r>
      <w:r>
        <w:rPr>
          <w:rFonts w:ascii="Times New Roman" w:hAnsi="Times New Roman"/>
          <w:color w:val="auto"/>
        </w:rPr>
        <w:t>项数的</w:t>
      </w:r>
      <w:r>
        <w:rPr>
          <w:rFonts w:hint="eastAsia" w:ascii="Times New Roman" w:hAnsi="Times New Roman"/>
          <w:color w:val="auto"/>
        </w:rPr>
        <w:t>，如响应文件存在</w:t>
      </w:r>
      <w:r>
        <w:rPr>
          <w:rFonts w:ascii="Times New Roman" w:hAnsi="Times New Roman"/>
          <w:color w:val="auto"/>
        </w:rPr>
        <w:t>的偏差</w:t>
      </w:r>
      <w:r>
        <w:rPr>
          <w:rFonts w:hint="eastAsia" w:ascii="Times New Roman" w:hAnsi="Times New Roman"/>
          <w:color w:val="auto"/>
        </w:rPr>
        <w:t>超出</w:t>
      </w:r>
      <w:r>
        <w:rPr>
          <w:rFonts w:ascii="Times New Roman" w:hAnsi="Times New Roman"/>
          <w:color w:val="auto"/>
        </w:rPr>
        <w:t>上述范围</w:t>
      </w:r>
      <w:r>
        <w:rPr>
          <w:rFonts w:hint="eastAsia" w:ascii="Times New Roman" w:hAnsi="Times New Roman"/>
          <w:color w:val="auto"/>
        </w:rPr>
        <w:t>或</w:t>
      </w:r>
      <w:r>
        <w:rPr>
          <w:rFonts w:ascii="Times New Roman" w:hAnsi="Times New Roman"/>
          <w:color w:val="auto"/>
        </w:rPr>
        <w:t>项数</w:t>
      </w:r>
      <w:r>
        <w:rPr>
          <w:rFonts w:hint="eastAsia" w:ascii="Times New Roman" w:hAnsi="Times New Roman"/>
          <w:color w:val="auto"/>
        </w:rPr>
        <w:t>，将被视为无效</w:t>
      </w:r>
      <w:r>
        <w:rPr>
          <w:rFonts w:ascii="Times New Roman" w:hAnsi="Times New Roman"/>
          <w:color w:val="auto"/>
        </w:rPr>
        <w:t>。</w:t>
      </w:r>
    </w:p>
    <w:p w14:paraId="5A2915E4">
      <w:pPr>
        <w:pStyle w:val="3"/>
        <w:rPr>
          <w:rFonts w:ascii="Times New Roman" w:hAnsi="Times New Roman"/>
          <w:color w:val="auto"/>
        </w:rPr>
      </w:pPr>
      <w:bookmarkStart w:id="104" w:name="_Toc501460662"/>
      <w:bookmarkStart w:id="105" w:name="_Toc81853747"/>
      <w:r>
        <w:rPr>
          <w:rFonts w:ascii="Times New Roman" w:hAnsi="Times New Roman"/>
          <w:color w:val="auto"/>
        </w:rPr>
        <w:t xml:space="preserve">2. </w:t>
      </w:r>
      <w:bookmarkEnd w:id="104"/>
      <w:r>
        <w:rPr>
          <w:rFonts w:hint="eastAsia" w:ascii="Times New Roman" w:hAnsi="Times New Roman"/>
          <w:color w:val="auto"/>
        </w:rPr>
        <w:t>采购文件</w:t>
      </w:r>
      <w:bookmarkEnd w:id="105"/>
    </w:p>
    <w:p w14:paraId="0451408B">
      <w:pPr>
        <w:pStyle w:val="4"/>
        <w:spacing w:line="240" w:lineRule="auto"/>
        <w:ind w:firstLine="137"/>
        <w:rPr>
          <w:rFonts w:ascii="Times New Roman" w:hAnsi="Times New Roman"/>
          <w:color w:val="auto"/>
        </w:rPr>
      </w:pPr>
      <w:bookmarkStart w:id="106" w:name="_Toc81853748"/>
      <w:bookmarkStart w:id="107" w:name="_Toc501460663"/>
      <w:r>
        <w:rPr>
          <w:rFonts w:ascii="Times New Roman" w:hAnsi="Times New Roman"/>
          <w:color w:val="auto"/>
        </w:rPr>
        <w:t>2.1</w:t>
      </w:r>
      <w:r>
        <w:rPr>
          <w:rFonts w:hint="eastAsia" w:ascii="Times New Roman" w:hAnsi="Times New Roman"/>
          <w:color w:val="auto"/>
        </w:rPr>
        <w:t xml:space="preserve"> 采购文件</w:t>
      </w:r>
      <w:r>
        <w:rPr>
          <w:rFonts w:ascii="Times New Roman" w:hAnsi="Times New Roman"/>
          <w:color w:val="auto"/>
        </w:rPr>
        <w:t>的组成</w:t>
      </w:r>
      <w:bookmarkEnd w:id="106"/>
    </w:p>
    <w:p w14:paraId="35844DEC">
      <w:pPr>
        <w:spacing w:line="400" w:lineRule="exact"/>
        <w:ind w:firstLine="359" w:firstLineChars="171"/>
        <w:rPr>
          <w:rFonts w:ascii="Times New Roman" w:hAnsi="Times New Roman"/>
          <w:color w:val="auto"/>
        </w:rPr>
      </w:pPr>
      <w:r>
        <w:rPr>
          <w:rFonts w:ascii="Times New Roman" w:hAnsi="Times New Roman"/>
          <w:color w:val="auto"/>
        </w:rPr>
        <w:t>本</w:t>
      </w:r>
      <w:r>
        <w:rPr>
          <w:rFonts w:hint="eastAsia" w:ascii="Times New Roman" w:hAnsi="Times New Roman"/>
          <w:color w:val="auto"/>
        </w:rPr>
        <w:t>采购文件</w:t>
      </w:r>
      <w:r>
        <w:rPr>
          <w:rFonts w:ascii="Times New Roman" w:hAnsi="Times New Roman"/>
          <w:color w:val="auto"/>
        </w:rPr>
        <w:t>包括：</w:t>
      </w:r>
    </w:p>
    <w:p w14:paraId="7E28A0E0">
      <w:pPr>
        <w:spacing w:line="400" w:lineRule="exact"/>
        <w:ind w:firstLine="359" w:firstLineChars="171"/>
        <w:rPr>
          <w:rFonts w:ascii="Times New Roman" w:hAnsi="Times New Roman"/>
          <w:color w:val="auto"/>
        </w:rPr>
      </w:pPr>
      <w:r>
        <w:rPr>
          <w:rFonts w:ascii="Times New Roman" w:hAnsi="Times New Roman"/>
          <w:color w:val="auto"/>
        </w:rPr>
        <w:t>（1）</w:t>
      </w:r>
      <w:r>
        <w:rPr>
          <w:rFonts w:hint="eastAsia" w:ascii="Times New Roman" w:hAnsi="Times New Roman"/>
          <w:color w:val="auto"/>
        </w:rPr>
        <w:t>询比采购公告</w:t>
      </w:r>
      <w:r>
        <w:rPr>
          <w:rFonts w:ascii="Times New Roman" w:hAnsi="Times New Roman"/>
          <w:color w:val="auto"/>
        </w:rPr>
        <w:t>（或</w:t>
      </w:r>
      <w:r>
        <w:rPr>
          <w:rFonts w:hint="eastAsia" w:ascii="Times New Roman" w:hAnsi="Times New Roman"/>
          <w:color w:val="auto"/>
        </w:rPr>
        <w:t>询比采购邀请书</w:t>
      </w:r>
      <w:r>
        <w:rPr>
          <w:rFonts w:ascii="Times New Roman" w:hAnsi="Times New Roman"/>
          <w:color w:val="auto"/>
        </w:rPr>
        <w:t>）；</w:t>
      </w:r>
    </w:p>
    <w:p w14:paraId="3C804553">
      <w:pPr>
        <w:spacing w:line="400" w:lineRule="exact"/>
        <w:ind w:firstLine="359" w:firstLineChars="171"/>
        <w:rPr>
          <w:rFonts w:ascii="Times New Roman" w:hAnsi="Times New Roman"/>
          <w:color w:val="auto"/>
        </w:rPr>
      </w:pPr>
      <w:r>
        <w:rPr>
          <w:rFonts w:ascii="Times New Roman" w:hAnsi="Times New Roman"/>
          <w:color w:val="auto"/>
        </w:rPr>
        <w:t>（2）</w:t>
      </w:r>
      <w:r>
        <w:rPr>
          <w:rFonts w:hint="eastAsia" w:ascii="Times New Roman" w:hAnsi="Times New Roman"/>
          <w:color w:val="auto"/>
        </w:rPr>
        <w:t>供应商</w:t>
      </w:r>
      <w:r>
        <w:rPr>
          <w:rFonts w:ascii="Times New Roman" w:hAnsi="Times New Roman"/>
          <w:color w:val="auto"/>
        </w:rPr>
        <w:t>须知；</w:t>
      </w:r>
    </w:p>
    <w:p w14:paraId="3466AD1F">
      <w:pPr>
        <w:spacing w:line="400" w:lineRule="exact"/>
        <w:ind w:firstLine="359" w:firstLineChars="171"/>
        <w:rPr>
          <w:rFonts w:ascii="Times New Roman" w:hAnsi="Times New Roman"/>
          <w:color w:val="auto"/>
        </w:rPr>
      </w:pPr>
      <w:r>
        <w:rPr>
          <w:rFonts w:ascii="Times New Roman" w:hAnsi="Times New Roman"/>
          <w:color w:val="auto"/>
        </w:rPr>
        <w:t>（3）</w:t>
      </w:r>
      <w:r>
        <w:rPr>
          <w:rFonts w:hint="eastAsia" w:ascii="Times New Roman" w:hAnsi="Times New Roman"/>
          <w:color w:val="auto"/>
        </w:rPr>
        <w:t>评审</w:t>
      </w:r>
      <w:r>
        <w:rPr>
          <w:rFonts w:ascii="Times New Roman" w:hAnsi="Times New Roman"/>
          <w:color w:val="auto"/>
        </w:rPr>
        <w:t>办法；</w:t>
      </w:r>
    </w:p>
    <w:p w14:paraId="64ACCE63">
      <w:pPr>
        <w:spacing w:line="400" w:lineRule="exact"/>
        <w:ind w:firstLine="359" w:firstLineChars="171"/>
        <w:rPr>
          <w:rFonts w:ascii="Times New Roman" w:hAnsi="Times New Roman"/>
          <w:color w:val="auto"/>
        </w:rPr>
      </w:pPr>
      <w:r>
        <w:rPr>
          <w:rFonts w:ascii="Times New Roman" w:hAnsi="Times New Roman"/>
          <w:color w:val="auto"/>
        </w:rPr>
        <w:t>（4）合同条款及格式；</w:t>
      </w:r>
    </w:p>
    <w:p w14:paraId="3E6A72EA">
      <w:pPr>
        <w:spacing w:line="400" w:lineRule="exact"/>
        <w:ind w:firstLine="359" w:firstLineChars="171"/>
        <w:rPr>
          <w:rFonts w:ascii="Times New Roman" w:hAnsi="Times New Roman"/>
          <w:color w:val="auto"/>
        </w:rPr>
      </w:pPr>
      <w:r>
        <w:rPr>
          <w:rFonts w:ascii="Times New Roman" w:hAnsi="Times New Roman"/>
          <w:color w:val="auto"/>
        </w:rPr>
        <w:t>（5）</w:t>
      </w:r>
      <w:r>
        <w:rPr>
          <w:rFonts w:hint="eastAsia" w:ascii="Times New Roman" w:hAnsi="Times New Roman"/>
          <w:color w:val="auto"/>
        </w:rPr>
        <w:t>采购需求；</w:t>
      </w:r>
    </w:p>
    <w:p w14:paraId="1890ED9D">
      <w:pPr>
        <w:spacing w:line="400" w:lineRule="exact"/>
        <w:ind w:firstLine="359" w:firstLineChars="171"/>
        <w:rPr>
          <w:rFonts w:ascii="Times New Roman" w:hAnsi="Times New Roman"/>
          <w:color w:val="auto"/>
        </w:rPr>
      </w:pPr>
      <w:r>
        <w:rPr>
          <w:rFonts w:hint="eastAsia" w:ascii="Times New Roman" w:hAnsi="Times New Roman"/>
          <w:color w:val="auto"/>
        </w:rPr>
        <w:t>（6）响应文件</w:t>
      </w:r>
      <w:r>
        <w:rPr>
          <w:rFonts w:ascii="Times New Roman" w:hAnsi="Times New Roman"/>
          <w:color w:val="auto"/>
        </w:rPr>
        <w:t>格式；</w:t>
      </w:r>
    </w:p>
    <w:p w14:paraId="5AD83033">
      <w:pPr>
        <w:spacing w:line="400" w:lineRule="exact"/>
        <w:ind w:firstLine="359" w:firstLineChars="171"/>
        <w:rPr>
          <w:rFonts w:ascii="Times New Roman" w:hAnsi="Times New Roman"/>
          <w:color w:val="auto"/>
        </w:rPr>
      </w:pPr>
      <w:r>
        <w:rPr>
          <w:rFonts w:ascii="Times New Roman" w:hAnsi="Times New Roman"/>
          <w:color w:val="auto"/>
        </w:rPr>
        <w:t>（</w:t>
      </w:r>
      <w:r>
        <w:rPr>
          <w:rFonts w:hint="eastAsia" w:ascii="Times New Roman" w:hAnsi="Times New Roman"/>
          <w:color w:val="auto"/>
        </w:rPr>
        <w:t>7</w:t>
      </w:r>
      <w:r>
        <w:rPr>
          <w:rFonts w:ascii="Times New Roman" w:hAnsi="Times New Roman"/>
          <w:color w:val="auto"/>
        </w:rPr>
        <w:t>）</w:t>
      </w:r>
      <w:r>
        <w:rPr>
          <w:rFonts w:hint="eastAsia" w:ascii="Times New Roman" w:hAnsi="Times New Roman"/>
          <w:color w:val="auto"/>
        </w:rPr>
        <w:t>供应商须知前附表</w:t>
      </w:r>
      <w:r>
        <w:rPr>
          <w:rFonts w:ascii="Times New Roman" w:hAnsi="Times New Roman"/>
          <w:color w:val="auto"/>
        </w:rPr>
        <w:t>规定的其他资料。</w:t>
      </w:r>
    </w:p>
    <w:p w14:paraId="57D4C3B3">
      <w:pPr>
        <w:spacing w:line="400" w:lineRule="exact"/>
        <w:ind w:firstLine="420" w:firstLineChars="200"/>
        <w:rPr>
          <w:rFonts w:ascii="Times New Roman" w:hAnsi="Times New Roman"/>
          <w:color w:val="auto"/>
        </w:rPr>
      </w:pPr>
      <w:r>
        <w:rPr>
          <w:rFonts w:hint="eastAsia" w:ascii="Times New Roman" w:hAnsi="Times New Roman"/>
          <w:color w:val="auto"/>
        </w:rPr>
        <w:t>采购人依照本章规定，对采购文件所做</w:t>
      </w:r>
      <w:r>
        <w:rPr>
          <w:rFonts w:ascii="Times New Roman" w:hAnsi="Times New Roman"/>
          <w:color w:val="auto"/>
        </w:rPr>
        <w:t>的澄清、修改，构成</w:t>
      </w:r>
      <w:r>
        <w:rPr>
          <w:rFonts w:hint="eastAsia" w:ascii="Times New Roman" w:hAnsi="Times New Roman"/>
          <w:color w:val="auto"/>
        </w:rPr>
        <w:t>采购文件</w:t>
      </w:r>
      <w:r>
        <w:rPr>
          <w:rFonts w:ascii="Times New Roman" w:hAnsi="Times New Roman"/>
          <w:color w:val="auto"/>
        </w:rPr>
        <w:t>的组成部分。</w:t>
      </w:r>
    </w:p>
    <w:bookmarkEnd w:id="107"/>
    <w:p w14:paraId="382BEF9E">
      <w:pPr>
        <w:pStyle w:val="4"/>
        <w:spacing w:line="240" w:lineRule="auto"/>
        <w:ind w:firstLine="137"/>
        <w:rPr>
          <w:rFonts w:ascii="Times New Roman" w:hAnsi="Times New Roman"/>
          <w:color w:val="auto"/>
        </w:rPr>
      </w:pPr>
      <w:bookmarkStart w:id="108" w:name="_Toc485303289"/>
      <w:bookmarkStart w:id="109" w:name="_Toc501460664"/>
      <w:bookmarkStart w:id="110" w:name="_Toc81853749"/>
      <w:bookmarkStart w:id="111" w:name="_Toc369531526"/>
      <w:bookmarkStart w:id="112" w:name="_Toc352691484"/>
      <w:bookmarkStart w:id="113" w:name="_Toc144974508"/>
      <w:bookmarkStart w:id="114" w:name="_Toc16623"/>
      <w:bookmarkStart w:id="115" w:name="_Toc384308220"/>
      <w:bookmarkStart w:id="116" w:name="_Toc247527564"/>
      <w:bookmarkStart w:id="117" w:name="_Toc247513963"/>
      <w:bookmarkStart w:id="118" w:name="_Toc361508595"/>
      <w:bookmarkStart w:id="119" w:name="_Toc300834960"/>
      <w:bookmarkStart w:id="120" w:name="_Toc152042316"/>
      <w:bookmarkStart w:id="121" w:name="_Toc152045540"/>
      <w:r>
        <w:rPr>
          <w:rFonts w:ascii="Times New Roman" w:hAnsi="Times New Roman"/>
          <w:color w:val="auto"/>
        </w:rPr>
        <w:t xml:space="preserve">2.2 </w:t>
      </w:r>
      <w:r>
        <w:rPr>
          <w:rFonts w:hint="eastAsia" w:ascii="Times New Roman" w:hAnsi="Times New Roman"/>
          <w:color w:val="auto"/>
        </w:rPr>
        <w:t>采购文件</w:t>
      </w:r>
      <w:r>
        <w:rPr>
          <w:rFonts w:ascii="Times New Roman" w:hAnsi="Times New Roman"/>
          <w:color w:val="auto"/>
        </w:rPr>
        <w:t>的澄清</w:t>
      </w:r>
      <w:bookmarkEnd w:id="108"/>
      <w:bookmarkEnd w:id="109"/>
      <w:r>
        <w:rPr>
          <w:rFonts w:hint="eastAsia" w:ascii="Times New Roman" w:hAnsi="Times New Roman"/>
          <w:color w:val="auto"/>
        </w:rPr>
        <w:t>和修改</w:t>
      </w:r>
      <w:bookmarkEnd w:id="110"/>
    </w:p>
    <w:p w14:paraId="7E03C3BB">
      <w:pPr>
        <w:spacing w:line="400" w:lineRule="exact"/>
        <w:ind w:firstLine="420" w:firstLineChars="200"/>
        <w:rPr>
          <w:rFonts w:ascii="Times New Roman" w:hAnsi="Times New Roman"/>
          <w:color w:val="auto"/>
        </w:rPr>
      </w:pPr>
      <w:bookmarkStart w:id="122" w:name="_Toc352691479"/>
      <w:bookmarkStart w:id="123" w:name="_Toc485303290"/>
      <w:r>
        <w:rPr>
          <w:rFonts w:ascii="Times New Roman" w:hAnsi="Times New Roman"/>
          <w:color w:val="auto"/>
        </w:rPr>
        <w:t xml:space="preserve">2.2.1 </w:t>
      </w:r>
      <w:r>
        <w:rPr>
          <w:rFonts w:hint="eastAsia" w:ascii="Times New Roman" w:hAnsi="Times New Roman"/>
          <w:color w:val="auto"/>
        </w:rPr>
        <w:t>供应商</w:t>
      </w:r>
      <w:r>
        <w:rPr>
          <w:rFonts w:ascii="Times New Roman" w:hAnsi="Times New Roman"/>
          <w:color w:val="auto"/>
        </w:rPr>
        <w:t>应仔细阅读和检查</w:t>
      </w:r>
      <w:r>
        <w:rPr>
          <w:rFonts w:hint="eastAsia" w:ascii="Times New Roman" w:hAnsi="Times New Roman"/>
          <w:color w:val="auto"/>
        </w:rPr>
        <w:t>采购文件</w:t>
      </w:r>
      <w:r>
        <w:rPr>
          <w:rFonts w:ascii="Times New Roman" w:hAnsi="Times New Roman"/>
          <w:color w:val="auto"/>
        </w:rPr>
        <w:t>的全部内容。如发现缺页或附件不全，应及时向</w:t>
      </w:r>
      <w:r>
        <w:rPr>
          <w:rFonts w:hint="eastAsia" w:ascii="Times New Roman" w:hAnsi="Times New Roman"/>
          <w:color w:val="auto"/>
        </w:rPr>
        <w:t>采购人</w:t>
      </w:r>
      <w:r>
        <w:rPr>
          <w:rFonts w:ascii="Times New Roman" w:hAnsi="Times New Roman"/>
          <w:color w:val="auto"/>
        </w:rPr>
        <w:t>提出，以便补齐。如有疑问，应</w:t>
      </w:r>
      <w:r>
        <w:rPr>
          <w:rFonts w:hint="eastAsia" w:ascii="Times New Roman" w:hAnsi="Times New Roman"/>
          <w:color w:val="auto"/>
        </w:rPr>
        <w:t>在</w:t>
      </w:r>
      <w:r>
        <w:rPr>
          <w:rFonts w:hint="eastAsia" w:ascii="黑体" w:hAnsi="黑体" w:eastAsia="黑体" w:cs="黑体"/>
          <w:iCs/>
          <w:color w:val="auto"/>
        </w:rPr>
        <w:t>供应商须知前附表</w:t>
      </w:r>
      <w:r>
        <w:rPr>
          <w:rFonts w:ascii="Times New Roman" w:hAnsi="Times New Roman"/>
          <w:color w:val="auto"/>
        </w:rPr>
        <w:t>规定的时间</w:t>
      </w:r>
      <w:r>
        <w:rPr>
          <w:rFonts w:hint="eastAsia" w:ascii="Times New Roman" w:hAnsi="Times New Roman"/>
          <w:color w:val="auto"/>
        </w:rPr>
        <w:t>内</w:t>
      </w:r>
      <w:r>
        <w:rPr>
          <w:rFonts w:ascii="Times New Roman" w:hAnsi="Times New Roman"/>
          <w:color w:val="auto"/>
        </w:rPr>
        <w:t>，</w:t>
      </w:r>
      <w:r>
        <w:rPr>
          <w:rFonts w:hint="eastAsia" w:ascii="Times New Roman" w:hAnsi="Times New Roman"/>
          <w:color w:val="auto"/>
        </w:rPr>
        <w:t>以书面形式</w:t>
      </w:r>
      <w:r>
        <w:rPr>
          <w:rFonts w:ascii="Times New Roman" w:hAnsi="Times New Roman"/>
          <w:color w:val="auto"/>
        </w:rPr>
        <w:t>要求</w:t>
      </w:r>
      <w:r>
        <w:rPr>
          <w:rFonts w:hint="eastAsia" w:ascii="Times New Roman" w:hAnsi="Times New Roman"/>
          <w:color w:val="auto"/>
        </w:rPr>
        <w:t>采购人</w:t>
      </w:r>
      <w:r>
        <w:rPr>
          <w:rFonts w:ascii="Times New Roman" w:hAnsi="Times New Roman"/>
          <w:color w:val="auto"/>
        </w:rPr>
        <w:t>对</w:t>
      </w:r>
      <w:r>
        <w:rPr>
          <w:rFonts w:hint="eastAsia" w:ascii="Times New Roman" w:hAnsi="Times New Roman"/>
          <w:color w:val="auto"/>
        </w:rPr>
        <w:t>采购文件</w:t>
      </w:r>
      <w:r>
        <w:rPr>
          <w:rFonts w:ascii="Times New Roman" w:hAnsi="Times New Roman"/>
          <w:color w:val="auto"/>
        </w:rPr>
        <w:t>予以澄清。</w:t>
      </w:r>
    </w:p>
    <w:p w14:paraId="156C74CB">
      <w:pPr>
        <w:spacing w:line="400" w:lineRule="exact"/>
        <w:ind w:firstLine="420" w:firstLineChars="200"/>
        <w:rPr>
          <w:rFonts w:ascii="Times New Roman" w:hAnsi="Times New Roman"/>
          <w:color w:val="auto"/>
        </w:rPr>
      </w:pPr>
      <w:r>
        <w:rPr>
          <w:rFonts w:ascii="Times New Roman" w:hAnsi="Times New Roman"/>
          <w:color w:val="auto"/>
        </w:rPr>
        <w:t xml:space="preserve">2.2.2 </w:t>
      </w:r>
      <w:r>
        <w:rPr>
          <w:rFonts w:hint="eastAsia" w:ascii="Times New Roman" w:hAnsi="Times New Roman"/>
          <w:color w:val="auto"/>
        </w:rPr>
        <w:t>采购人可根据供应商的要求或主动对采购文件进行澄清或修改。澄清或修改</w:t>
      </w:r>
      <w:r>
        <w:rPr>
          <w:rFonts w:ascii="Times New Roman" w:hAnsi="Times New Roman"/>
          <w:color w:val="auto"/>
        </w:rPr>
        <w:t>的</w:t>
      </w:r>
      <w:r>
        <w:rPr>
          <w:rFonts w:hint="eastAsia" w:ascii="Times New Roman" w:hAnsi="Times New Roman"/>
          <w:color w:val="auto"/>
        </w:rPr>
        <w:t>内容以补充文件的形式</w:t>
      </w:r>
      <w:r>
        <w:rPr>
          <w:rFonts w:ascii="Times New Roman" w:hAnsi="Times New Roman"/>
          <w:color w:val="auto"/>
        </w:rPr>
        <w:t>发给所有</w:t>
      </w:r>
      <w:r>
        <w:rPr>
          <w:rFonts w:hint="eastAsia" w:ascii="Times New Roman" w:hAnsi="Times New Roman"/>
          <w:color w:val="auto"/>
        </w:rPr>
        <w:t>获取采购文件</w:t>
      </w:r>
      <w:r>
        <w:rPr>
          <w:rFonts w:ascii="Times New Roman" w:hAnsi="Times New Roman"/>
          <w:color w:val="auto"/>
        </w:rPr>
        <w:t>的</w:t>
      </w:r>
      <w:r>
        <w:rPr>
          <w:rFonts w:hint="eastAsia" w:ascii="Times New Roman" w:hAnsi="Times New Roman"/>
          <w:color w:val="auto"/>
        </w:rPr>
        <w:t>供应商</w:t>
      </w:r>
      <w:r>
        <w:rPr>
          <w:rFonts w:ascii="Times New Roman" w:hAnsi="Times New Roman"/>
          <w:color w:val="auto"/>
        </w:rPr>
        <w:t>。</w:t>
      </w:r>
      <w:r>
        <w:rPr>
          <w:rFonts w:hint="eastAsia" w:ascii="Times New Roman" w:hAnsi="Times New Roman"/>
          <w:color w:val="auto"/>
        </w:rPr>
        <w:t>采购人可视具体情况在补充文件中通知供应商推迟递交响应文件</w:t>
      </w:r>
      <w:r>
        <w:rPr>
          <w:rFonts w:ascii="Times New Roman" w:hAnsi="Times New Roman"/>
          <w:color w:val="auto"/>
        </w:rPr>
        <w:t>的截止时间。</w:t>
      </w:r>
    </w:p>
    <w:p w14:paraId="69D814AE">
      <w:pPr>
        <w:spacing w:line="400" w:lineRule="exact"/>
        <w:ind w:firstLine="420" w:firstLineChars="200"/>
        <w:rPr>
          <w:rFonts w:ascii="Times New Roman" w:hAnsi="Times New Roman"/>
          <w:color w:val="auto"/>
        </w:rPr>
      </w:pPr>
      <w:r>
        <w:rPr>
          <w:rFonts w:ascii="Times New Roman" w:hAnsi="Times New Roman"/>
          <w:color w:val="auto"/>
        </w:rPr>
        <w:t xml:space="preserve">2.2.3 </w:t>
      </w:r>
      <w:r>
        <w:rPr>
          <w:rFonts w:hint="eastAsia" w:ascii="Times New Roman" w:hAnsi="Times New Roman"/>
          <w:color w:val="auto"/>
        </w:rPr>
        <w:t>供应商</w:t>
      </w:r>
      <w:r>
        <w:rPr>
          <w:rFonts w:ascii="Times New Roman" w:hAnsi="Times New Roman"/>
          <w:color w:val="auto"/>
        </w:rPr>
        <w:t>在收到</w:t>
      </w:r>
      <w:r>
        <w:rPr>
          <w:rFonts w:hint="eastAsia" w:ascii="Times New Roman" w:hAnsi="Times New Roman"/>
          <w:color w:val="auto"/>
        </w:rPr>
        <w:t>补充文件</w:t>
      </w:r>
      <w:r>
        <w:rPr>
          <w:rFonts w:ascii="Times New Roman" w:hAnsi="Times New Roman"/>
          <w:color w:val="auto"/>
        </w:rPr>
        <w:t>后，应按</w:t>
      </w:r>
      <w:r>
        <w:rPr>
          <w:rFonts w:hint="eastAsia" w:ascii="黑体" w:hAnsi="黑体" w:eastAsia="黑体" w:cs="黑体"/>
          <w:iCs/>
          <w:color w:val="auto"/>
        </w:rPr>
        <w:t>供应商须知前附表</w:t>
      </w:r>
      <w:r>
        <w:rPr>
          <w:rFonts w:ascii="Times New Roman" w:hAnsi="Times New Roman"/>
          <w:color w:val="auto"/>
        </w:rPr>
        <w:t>规定的时间和</w:t>
      </w:r>
      <w:r>
        <w:rPr>
          <w:rFonts w:hint="eastAsia" w:ascii="Times New Roman" w:hAnsi="Times New Roman"/>
          <w:color w:val="auto"/>
        </w:rPr>
        <w:t>方式</w:t>
      </w:r>
      <w:r>
        <w:rPr>
          <w:rFonts w:ascii="Times New Roman" w:hAnsi="Times New Roman"/>
          <w:color w:val="auto"/>
        </w:rPr>
        <w:t>通知</w:t>
      </w:r>
      <w:r>
        <w:rPr>
          <w:rFonts w:hint="eastAsia" w:ascii="Times New Roman" w:hAnsi="Times New Roman"/>
          <w:color w:val="auto"/>
        </w:rPr>
        <w:t>采购人</w:t>
      </w:r>
      <w:r>
        <w:rPr>
          <w:rFonts w:ascii="Times New Roman" w:hAnsi="Times New Roman"/>
          <w:color w:val="auto"/>
        </w:rPr>
        <w:t>，确认已收到该</w:t>
      </w:r>
      <w:r>
        <w:rPr>
          <w:rFonts w:hint="eastAsia" w:ascii="Times New Roman" w:hAnsi="Times New Roman"/>
          <w:color w:val="auto"/>
        </w:rPr>
        <w:t>补充文件</w:t>
      </w:r>
      <w:r>
        <w:rPr>
          <w:rFonts w:ascii="Times New Roman" w:hAnsi="Times New Roman"/>
          <w:color w:val="auto"/>
        </w:rPr>
        <w:t>。</w:t>
      </w:r>
    </w:p>
    <w:p w14:paraId="5C0C3987">
      <w:pPr>
        <w:spacing w:line="400" w:lineRule="exact"/>
        <w:ind w:firstLine="420" w:firstLineChars="200"/>
        <w:rPr>
          <w:rFonts w:ascii="Times New Roman" w:hAnsi="Times New Roman"/>
          <w:color w:val="auto"/>
        </w:rPr>
      </w:pPr>
      <w:r>
        <w:rPr>
          <w:rFonts w:ascii="Times New Roman" w:hAnsi="Times New Roman"/>
          <w:color w:val="auto"/>
        </w:rPr>
        <w:t>2.2.4 除非确有必要，</w:t>
      </w:r>
      <w:r>
        <w:rPr>
          <w:rFonts w:hint="eastAsia" w:ascii="Times New Roman" w:hAnsi="Times New Roman"/>
          <w:color w:val="auto"/>
        </w:rPr>
        <w:t>采购人</w:t>
      </w:r>
      <w:r>
        <w:rPr>
          <w:rFonts w:ascii="Times New Roman" w:hAnsi="Times New Roman"/>
          <w:color w:val="auto"/>
        </w:rPr>
        <w:t>有权拒绝回复</w:t>
      </w:r>
      <w:r>
        <w:rPr>
          <w:rFonts w:hint="eastAsia" w:ascii="Times New Roman" w:hAnsi="Times New Roman"/>
          <w:color w:val="auto"/>
        </w:rPr>
        <w:t>供应商</w:t>
      </w:r>
      <w:r>
        <w:rPr>
          <w:rFonts w:ascii="Times New Roman" w:hAnsi="Times New Roman"/>
          <w:color w:val="auto"/>
        </w:rPr>
        <w:t>在</w:t>
      </w:r>
      <w:r>
        <w:rPr>
          <w:rFonts w:hint="eastAsia" w:ascii="Times New Roman" w:hAnsi="Times New Roman"/>
          <w:color w:val="auto"/>
        </w:rPr>
        <w:t>本章第2.2.1项</w:t>
      </w:r>
      <w:r>
        <w:rPr>
          <w:rFonts w:ascii="Times New Roman" w:hAnsi="Times New Roman"/>
          <w:color w:val="auto"/>
        </w:rPr>
        <w:t>规定的时间后</w:t>
      </w:r>
      <w:r>
        <w:rPr>
          <w:rFonts w:hint="eastAsia" w:ascii="Times New Roman" w:hAnsi="Times New Roman"/>
          <w:color w:val="auto"/>
        </w:rPr>
        <w:t>提出</w:t>
      </w:r>
      <w:r>
        <w:rPr>
          <w:rFonts w:ascii="Times New Roman" w:hAnsi="Times New Roman"/>
          <w:color w:val="auto"/>
        </w:rPr>
        <w:t>的任何澄清要求。</w:t>
      </w:r>
    </w:p>
    <w:bookmarkEnd w:id="111"/>
    <w:bookmarkEnd w:id="112"/>
    <w:bookmarkEnd w:id="113"/>
    <w:bookmarkEnd w:id="114"/>
    <w:bookmarkEnd w:id="115"/>
    <w:bookmarkEnd w:id="116"/>
    <w:bookmarkEnd w:id="117"/>
    <w:bookmarkEnd w:id="118"/>
    <w:bookmarkEnd w:id="119"/>
    <w:bookmarkEnd w:id="120"/>
    <w:bookmarkEnd w:id="121"/>
    <w:bookmarkEnd w:id="122"/>
    <w:bookmarkEnd w:id="123"/>
    <w:p w14:paraId="5685E736">
      <w:pPr>
        <w:pStyle w:val="3"/>
        <w:rPr>
          <w:rFonts w:ascii="Times New Roman" w:hAnsi="Times New Roman"/>
          <w:color w:val="auto"/>
        </w:rPr>
      </w:pPr>
      <w:bookmarkStart w:id="124" w:name="_Toc501460667"/>
      <w:bookmarkStart w:id="125" w:name="_Toc81853750"/>
      <w:r>
        <w:rPr>
          <w:rFonts w:ascii="Times New Roman" w:hAnsi="Times New Roman"/>
          <w:color w:val="auto"/>
        </w:rPr>
        <w:t xml:space="preserve">3. </w:t>
      </w:r>
      <w:bookmarkEnd w:id="124"/>
      <w:r>
        <w:rPr>
          <w:rFonts w:hint="eastAsia" w:ascii="Times New Roman" w:hAnsi="Times New Roman"/>
          <w:color w:val="auto"/>
        </w:rPr>
        <w:t>响应文件</w:t>
      </w:r>
      <w:bookmarkEnd w:id="125"/>
    </w:p>
    <w:p w14:paraId="2FCFAA9E">
      <w:pPr>
        <w:pStyle w:val="4"/>
        <w:spacing w:line="240" w:lineRule="auto"/>
        <w:ind w:firstLine="137"/>
        <w:rPr>
          <w:rFonts w:ascii="Times New Roman" w:hAnsi="Times New Roman"/>
          <w:color w:val="auto"/>
        </w:rPr>
      </w:pPr>
      <w:bookmarkStart w:id="126" w:name="_Toc501460668"/>
      <w:bookmarkStart w:id="127" w:name="_Toc81853751"/>
      <w:r>
        <w:rPr>
          <w:rFonts w:ascii="Times New Roman" w:hAnsi="Times New Roman"/>
          <w:color w:val="auto"/>
        </w:rPr>
        <w:t xml:space="preserve">3.1 </w:t>
      </w:r>
      <w:r>
        <w:rPr>
          <w:rFonts w:hint="eastAsia" w:ascii="Times New Roman" w:hAnsi="Times New Roman"/>
          <w:color w:val="auto"/>
        </w:rPr>
        <w:t>响应文件</w:t>
      </w:r>
      <w:r>
        <w:rPr>
          <w:rFonts w:ascii="Times New Roman" w:hAnsi="Times New Roman"/>
          <w:color w:val="auto"/>
        </w:rPr>
        <w:t>的组成</w:t>
      </w:r>
      <w:bookmarkEnd w:id="126"/>
      <w:bookmarkEnd w:id="127"/>
    </w:p>
    <w:p w14:paraId="29F9FE00">
      <w:pPr>
        <w:spacing w:line="400" w:lineRule="exact"/>
        <w:ind w:firstLine="420" w:firstLineChars="200"/>
        <w:rPr>
          <w:rFonts w:ascii="Times New Roman" w:hAnsi="Times New Roman"/>
          <w:color w:val="auto"/>
        </w:rPr>
      </w:pPr>
      <w:r>
        <w:rPr>
          <w:rFonts w:ascii="Times New Roman" w:hAnsi="Times New Roman"/>
          <w:color w:val="auto"/>
        </w:rPr>
        <w:t xml:space="preserve">3.1.1 </w:t>
      </w:r>
      <w:r>
        <w:rPr>
          <w:rFonts w:hint="eastAsia" w:ascii="Times New Roman" w:hAnsi="Times New Roman"/>
          <w:color w:val="auto"/>
        </w:rPr>
        <w:t>响应文件</w:t>
      </w:r>
      <w:r>
        <w:rPr>
          <w:rFonts w:ascii="Times New Roman" w:hAnsi="Times New Roman"/>
          <w:color w:val="auto"/>
        </w:rPr>
        <w:t>应包括下列内容：</w:t>
      </w:r>
    </w:p>
    <w:p w14:paraId="2C434B1A">
      <w:pPr>
        <w:spacing w:line="400" w:lineRule="exact"/>
        <w:ind w:firstLine="420" w:firstLineChars="200"/>
        <w:rPr>
          <w:rFonts w:ascii="Times New Roman" w:hAnsi="Times New Roman"/>
          <w:color w:val="auto"/>
        </w:rPr>
      </w:pPr>
      <w:r>
        <w:rPr>
          <w:rFonts w:ascii="Times New Roman" w:hAnsi="Times New Roman"/>
          <w:color w:val="auto"/>
        </w:rPr>
        <w:t>（1）</w:t>
      </w:r>
      <w:r>
        <w:rPr>
          <w:rFonts w:hint="eastAsia" w:ascii="Times New Roman" w:hAnsi="Times New Roman"/>
          <w:color w:val="auto"/>
        </w:rPr>
        <w:t>响应函</w:t>
      </w:r>
      <w:r>
        <w:rPr>
          <w:rFonts w:ascii="Times New Roman" w:hAnsi="Times New Roman"/>
          <w:color w:val="auto"/>
        </w:rPr>
        <w:t>；</w:t>
      </w:r>
    </w:p>
    <w:p w14:paraId="7335141F">
      <w:pPr>
        <w:spacing w:line="400" w:lineRule="exact"/>
        <w:ind w:firstLine="420" w:firstLineChars="200"/>
        <w:rPr>
          <w:rFonts w:ascii="Times New Roman" w:hAnsi="Times New Roman"/>
          <w:color w:val="auto"/>
        </w:rPr>
      </w:pPr>
      <w:r>
        <w:rPr>
          <w:rFonts w:ascii="Times New Roman" w:hAnsi="Times New Roman"/>
          <w:color w:val="auto"/>
        </w:rPr>
        <w:t>（2）授权委托书</w:t>
      </w:r>
      <w:r>
        <w:rPr>
          <w:rFonts w:hint="eastAsia" w:ascii="Times New Roman" w:hAnsi="Times New Roman"/>
          <w:color w:val="auto"/>
        </w:rPr>
        <w:t>（如有）</w:t>
      </w:r>
      <w:r>
        <w:rPr>
          <w:rFonts w:ascii="Times New Roman" w:hAnsi="Times New Roman"/>
          <w:color w:val="auto"/>
        </w:rPr>
        <w:t>；</w:t>
      </w:r>
    </w:p>
    <w:p w14:paraId="4ABCC7B8">
      <w:pPr>
        <w:spacing w:line="400" w:lineRule="exact"/>
        <w:ind w:firstLine="420" w:firstLineChars="200"/>
        <w:rPr>
          <w:rFonts w:ascii="Times New Roman" w:hAnsi="Times New Roman"/>
          <w:color w:val="auto"/>
        </w:rPr>
      </w:pPr>
      <w:r>
        <w:rPr>
          <w:rFonts w:ascii="Times New Roman" w:hAnsi="Times New Roman"/>
          <w:color w:val="auto"/>
        </w:rPr>
        <w:t>（3）联合体协议书</w:t>
      </w:r>
      <w:r>
        <w:rPr>
          <w:rFonts w:hint="eastAsia" w:ascii="Times New Roman" w:hAnsi="Times New Roman"/>
          <w:color w:val="auto"/>
        </w:rPr>
        <w:t>（如有）</w:t>
      </w:r>
      <w:r>
        <w:rPr>
          <w:rFonts w:ascii="Times New Roman" w:hAnsi="Times New Roman"/>
          <w:color w:val="auto"/>
        </w:rPr>
        <w:t>；</w:t>
      </w:r>
    </w:p>
    <w:p w14:paraId="172EF6C2">
      <w:pPr>
        <w:spacing w:line="400" w:lineRule="exact"/>
        <w:ind w:firstLine="420" w:firstLineChars="200"/>
        <w:rPr>
          <w:rFonts w:ascii="Times New Roman" w:hAnsi="Times New Roman"/>
          <w:color w:val="auto"/>
        </w:rPr>
      </w:pPr>
      <w:r>
        <w:rPr>
          <w:rFonts w:ascii="Times New Roman" w:hAnsi="Times New Roman"/>
          <w:color w:val="auto"/>
        </w:rPr>
        <w:t>（4）</w:t>
      </w:r>
      <w:r>
        <w:rPr>
          <w:rFonts w:hint="eastAsia" w:ascii="Times New Roman" w:hAnsi="Times New Roman"/>
          <w:color w:val="auto"/>
        </w:rPr>
        <w:t>响应保证金（如有）</w:t>
      </w:r>
      <w:r>
        <w:rPr>
          <w:rFonts w:ascii="Times New Roman" w:hAnsi="Times New Roman"/>
          <w:color w:val="auto"/>
        </w:rPr>
        <w:t>；</w:t>
      </w:r>
    </w:p>
    <w:p w14:paraId="1206E375">
      <w:pPr>
        <w:spacing w:line="400" w:lineRule="exact"/>
        <w:ind w:firstLine="420" w:firstLineChars="200"/>
        <w:rPr>
          <w:rFonts w:ascii="Times New Roman" w:hAnsi="Times New Roman"/>
          <w:color w:val="auto"/>
        </w:rPr>
      </w:pPr>
      <w:r>
        <w:rPr>
          <w:rFonts w:ascii="Times New Roman" w:hAnsi="Times New Roman"/>
          <w:color w:val="auto"/>
        </w:rPr>
        <w:t>（5）商务和技术</w:t>
      </w:r>
      <w:r>
        <w:rPr>
          <w:rFonts w:hint="eastAsia" w:ascii="Times New Roman" w:hAnsi="Times New Roman"/>
          <w:color w:val="auto"/>
        </w:rPr>
        <w:t>偏差表；</w:t>
      </w:r>
    </w:p>
    <w:p w14:paraId="6102F287">
      <w:pPr>
        <w:spacing w:line="400" w:lineRule="exact"/>
        <w:ind w:firstLine="420" w:firstLineChars="200"/>
        <w:rPr>
          <w:rFonts w:ascii="Times New Roman" w:hAnsi="Times New Roman"/>
          <w:color w:val="auto"/>
        </w:rPr>
      </w:pPr>
      <w:r>
        <w:rPr>
          <w:rFonts w:ascii="Times New Roman" w:hAnsi="Times New Roman"/>
          <w:color w:val="auto"/>
        </w:rPr>
        <w:t>（6）报价表；</w:t>
      </w:r>
    </w:p>
    <w:p w14:paraId="6DF2FE61">
      <w:pPr>
        <w:spacing w:line="400" w:lineRule="exact"/>
        <w:ind w:firstLine="420" w:firstLineChars="200"/>
        <w:rPr>
          <w:rFonts w:ascii="Times New Roman" w:hAnsi="Times New Roman"/>
          <w:color w:val="auto"/>
        </w:rPr>
      </w:pPr>
      <w:r>
        <w:rPr>
          <w:rFonts w:ascii="Times New Roman" w:hAnsi="Times New Roman"/>
          <w:color w:val="auto"/>
        </w:rPr>
        <w:t>（7）</w:t>
      </w:r>
      <w:r>
        <w:rPr>
          <w:rFonts w:hint="eastAsia" w:ascii="Times New Roman" w:hAnsi="Times New Roman"/>
          <w:color w:val="auto"/>
        </w:rPr>
        <w:t>资格审查资料</w:t>
      </w:r>
      <w:r>
        <w:rPr>
          <w:rFonts w:ascii="Times New Roman" w:hAnsi="Times New Roman"/>
          <w:color w:val="auto"/>
        </w:rPr>
        <w:t>；</w:t>
      </w:r>
    </w:p>
    <w:p w14:paraId="408886E9">
      <w:pPr>
        <w:spacing w:line="400" w:lineRule="exact"/>
        <w:ind w:firstLine="420" w:firstLineChars="200"/>
        <w:rPr>
          <w:rFonts w:ascii="Times New Roman" w:hAnsi="Times New Roman"/>
          <w:color w:val="auto"/>
        </w:rPr>
      </w:pPr>
      <w:r>
        <w:rPr>
          <w:rFonts w:ascii="Times New Roman" w:hAnsi="Times New Roman"/>
          <w:color w:val="auto"/>
        </w:rPr>
        <w:t>（8）</w:t>
      </w:r>
      <w:r>
        <w:rPr>
          <w:rFonts w:hint="eastAsia" w:ascii="Times New Roman" w:hAnsi="Times New Roman"/>
          <w:color w:val="auto"/>
        </w:rPr>
        <w:t>响应方案</w:t>
      </w:r>
      <w:r>
        <w:rPr>
          <w:rFonts w:ascii="Times New Roman" w:hAnsi="Times New Roman"/>
          <w:color w:val="auto"/>
        </w:rPr>
        <w:t>；</w:t>
      </w:r>
    </w:p>
    <w:p w14:paraId="54F35366">
      <w:pPr>
        <w:spacing w:line="400" w:lineRule="exact"/>
        <w:ind w:firstLine="420" w:firstLineChars="200"/>
        <w:rPr>
          <w:rFonts w:ascii="Times New Roman" w:hAnsi="Times New Roman"/>
          <w:color w:val="auto"/>
        </w:rPr>
      </w:pPr>
      <w:r>
        <w:rPr>
          <w:rFonts w:hint="eastAsia" w:ascii="Times New Roman" w:hAnsi="Times New Roman"/>
          <w:color w:val="auto"/>
        </w:rPr>
        <w:t>（9）</w:t>
      </w:r>
      <w:r>
        <w:rPr>
          <w:rFonts w:hint="eastAsia" w:ascii="黑体" w:hAnsi="黑体" w:eastAsia="黑体" w:cs="黑体"/>
          <w:iCs/>
          <w:color w:val="auto"/>
        </w:rPr>
        <w:t>供应商须知前附表</w:t>
      </w:r>
      <w:r>
        <w:rPr>
          <w:rFonts w:ascii="Times New Roman" w:hAnsi="Times New Roman"/>
          <w:color w:val="auto"/>
        </w:rPr>
        <w:t>规定的其他资料。</w:t>
      </w:r>
    </w:p>
    <w:p w14:paraId="56EC1B18">
      <w:pPr>
        <w:spacing w:line="400" w:lineRule="exact"/>
        <w:ind w:firstLine="420" w:firstLineChars="200"/>
        <w:rPr>
          <w:rFonts w:ascii="Times New Roman" w:hAnsi="Times New Roman"/>
          <w:color w:val="auto"/>
        </w:rPr>
      </w:pPr>
      <w:r>
        <w:rPr>
          <w:rFonts w:hint="eastAsia" w:ascii="Times New Roman" w:hAnsi="Times New Roman"/>
          <w:color w:val="auto"/>
        </w:rPr>
        <w:t>供应商</w:t>
      </w:r>
      <w:r>
        <w:rPr>
          <w:rFonts w:ascii="Times New Roman" w:hAnsi="Times New Roman"/>
          <w:color w:val="auto"/>
        </w:rPr>
        <w:t>在</w:t>
      </w:r>
      <w:r>
        <w:rPr>
          <w:rFonts w:hint="eastAsia" w:ascii="Times New Roman" w:hAnsi="Times New Roman"/>
          <w:color w:val="auto"/>
        </w:rPr>
        <w:t>评审</w:t>
      </w:r>
      <w:r>
        <w:rPr>
          <w:rFonts w:ascii="Times New Roman" w:hAnsi="Times New Roman"/>
          <w:color w:val="auto"/>
        </w:rPr>
        <w:t>过程中作出的</w:t>
      </w:r>
      <w:r>
        <w:rPr>
          <w:rFonts w:hint="eastAsia" w:ascii="Times New Roman" w:hAnsi="Times New Roman"/>
          <w:color w:val="auto"/>
        </w:rPr>
        <w:t>符合采购文件要求的澄清、说明和补正</w:t>
      </w:r>
      <w:r>
        <w:rPr>
          <w:rFonts w:ascii="Times New Roman" w:hAnsi="Times New Roman"/>
          <w:color w:val="auto"/>
        </w:rPr>
        <w:t>，构成</w:t>
      </w:r>
      <w:r>
        <w:rPr>
          <w:rFonts w:hint="eastAsia" w:ascii="Times New Roman" w:hAnsi="Times New Roman"/>
          <w:color w:val="auto"/>
        </w:rPr>
        <w:t>响应文件</w:t>
      </w:r>
      <w:r>
        <w:rPr>
          <w:rFonts w:ascii="Times New Roman" w:hAnsi="Times New Roman"/>
          <w:color w:val="auto"/>
        </w:rPr>
        <w:t>的组成部分。</w:t>
      </w:r>
    </w:p>
    <w:p w14:paraId="7421F159">
      <w:pPr>
        <w:spacing w:line="400" w:lineRule="exact"/>
        <w:ind w:firstLine="359" w:firstLineChars="171"/>
        <w:rPr>
          <w:rFonts w:ascii="Times New Roman" w:hAnsi="Times New Roman"/>
          <w:color w:val="auto"/>
        </w:rPr>
      </w:pPr>
      <w:r>
        <w:rPr>
          <w:rFonts w:ascii="Times New Roman" w:hAnsi="Times New Roman"/>
          <w:color w:val="auto"/>
        </w:rPr>
        <w:t xml:space="preserve">3.1.2 </w:t>
      </w:r>
      <w:r>
        <w:rPr>
          <w:rFonts w:hint="eastAsia" w:ascii="Times New Roman" w:hAnsi="Times New Roman"/>
          <w:color w:val="auto"/>
        </w:rPr>
        <w:t>供应商的法定代表人（单位负责人）亲自签署响应文件、亲自参加询比的，响应文件</w:t>
      </w:r>
      <w:r>
        <w:rPr>
          <w:rFonts w:ascii="Times New Roman" w:hAnsi="Times New Roman"/>
          <w:color w:val="auto"/>
        </w:rPr>
        <w:t>不包括第3.1.1（</w:t>
      </w:r>
      <w:r>
        <w:rPr>
          <w:rFonts w:hint="eastAsia" w:ascii="Times New Roman" w:hAnsi="Times New Roman"/>
          <w:color w:val="auto"/>
        </w:rPr>
        <w:t>2</w:t>
      </w:r>
      <w:r>
        <w:rPr>
          <w:rFonts w:ascii="Times New Roman" w:hAnsi="Times New Roman"/>
          <w:color w:val="auto"/>
        </w:rPr>
        <w:t>）目所指的授权委托书</w:t>
      </w:r>
      <w:r>
        <w:rPr>
          <w:rFonts w:hint="eastAsia" w:ascii="Times New Roman" w:hAnsi="Times New Roman"/>
          <w:color w:val="auto"/>
        </w:rPr>
        <w:t>；第一章“询比采购公告/询比采购邀请书”规定不接受联合体的</w:t>
      </w:r>
      <w:r>
        <w:rPr>
          <w:rFonts w:ascii="Times New Roman" w:hAnsi="Times New Roman"/>
          <w:color w:val="auto"/>
        </w:rPr>
        <w:t>，或</w:t>
      </w:r>
      <w:r>
        <w:rPr>
          <w:rFonts w:hint="eastAsia" w:ascii="Times New Roman" w:hAnsi="Times New Roman"/>
          <w:color w:val="auto"/>
        </w:rPr>
        <w:t>供应商</w:t>
      </w:r>
      <w:r>
        <w:rPr>
          <w:rFonts w:ascii="Times New Roman" w:hAnsi="Times New Roman"/>
          <w:color w:val="auto"/>
        </w:rPr>
        <w:t>没有组成联合体的，</w:t>
      </w:r>
      <w:r>
        <w:rPr>
          <w:rFonts w:hint="eastAsia" w:ascii="Times New Roman" w:hAnsi="Times New Roman"/>
          <w:color w:val="auto"/>
        </w:rPr>
        <w:t>响应文件</w:t>
      </w:r>
      <w:r>
        <w:rPr>
          <w:rFonts w:ascii="Times New Roman" w:hAnsi="Times New Roman"/>
          <w:color w:val="auto"/>
        </w:rPr>
        <w:t>不包括第3.1.1（3）目所指的联合体协议书。</w:t>
      </w:r>
      <w:r>
        <w:rPr>
          <w:rFonts w:hint="eastAsia" w:ascii="Times New Roman" w:hAnsi="Times New Roman"/>
          <w:color w:val="auto"/>
        </w:rPr>
        <w:t>供应商</w:t>
      </w:r>
      <w:r>
        <w:rPr>
          <w:rFonts w:ascii="Times New Roman" w:hAnsi="Times New Roman"/>
          <w:color w:val="auto"/>
        </w:rPr>
        <w:t>须知前附表未要求</w:t>
      </w:r>
      <w:r>
        <w:rPr>
          <w:rFonts w:hint="eastAsia" w:ascii="Times New Roman" w:hAnsi="Times New Roman"/>
          <w:color w:val="auto"/>
        </w:rPr>
        <w:t>供应商递交响应保证金</w:t>
      </w:r>
      <w:r>
        <w:rPr>
          <w:rFonts w:ascii="Times New Roman" w:hAnsi="Times New Roman"/>
          <w:color w:val="auto"/>
        </w:rPr>
        <w:t>的，</w:t>
      </w:r>
      <w:r>
        <w:rPr>
          <w:rFonts w:hint="eastAsia" w:ascii="Times New Roman" w:hAnsi="Times New Roman"/>
          <w:color w:val="auto"/>
        </w:rPr>
        <w:t>响应文件</w:t>
      </w:r>
      <w:r>
        <w:rPr>
          <w:rFonts w:ascii="Times New Roman" w:hAnsi="Times New Roman"/>
          <w:color w:val="auto"/>
        </w:rPr>
        <w:t>不包括第3.1.1（4）目所指的</w:t>
      </w:r>
      <w:r>
        <w:rPr>
          <w:rFonts w:hint="eastAsia" w:ascii="Times New Roman" w:hAnsi="Times New Roman"/>
          <w:color w:val="auto"/>
        </w:rPr>
        <w:t>响应保证金</w:t>
      </w:r>
      <w:r>
        <w:rPr>
          <w:rFonts w:ascii="Times New Roman" w:hAnsi="Times New Roman"/>
          <w:color w:val="auto"/>
        </w:rPr>
        <w:t>。</w:t>
      </w:r>
    </w:p>
    <w:p w14:paraId="2D8B6616">
      <w:pPr>
        <w:pStyle w:val="4"/>
        <w:spacing w:line="240" w:lineRule="auto"/>
        <w:ind w:firstLine="137"/>
        <w:rPr>
          <w:rFonts w:ascii="Times New Roman" w:hAnsi="Times New Roman"/>
          <w:color w:val="auto"/>
        </w:rPr>
      </w:pPr>
      <w:bookmarkStart w:id="128" w:name="_Toc81853752"/>
      <w:bookmarkStart w:id="129" w:name="_Toc501460669"/>
      <w:r>
        <w:rPr>
          <w:rFonts w:ascii="Times New Roman" w:hAnsi="Times New Roman"/>
          <w:color w:val="auto"/>
        </w:rPr>
        <w:t>3.2 报价</w:t>
      </w:r>
      <w:bookmarkEnd w:id="128"/>
      <w:bookmarkEnd w:id="129"/>
    </w:p>
    <w:p w14:paraId="60855899">
      <w:pPr>
        <w:spacing w:line="400" w:lineRule="exact"/>
        <w:ind w:firstLine="420" w:firstLineChars="200"/>
        <w:rPr>
          <w:rFonts w:ascii="Times New Roman" w:hAnsi="Times New Roman"/>
          <w:color w:val="auto"/>
        </w:rPr>
      </w:pPr>
      <w:r>
        <w:rPr>
          <w:rFonts w:ascii="Times New Roman" w:hAnsi="Times New Roman"/>
          <w:color w:val="auto"/>
        </w:rPr>
        <w:t>3.2.1</w:t>
      </w:r>
      <w:r>
        <w:rPr>
          <w:rFonts w:hint="eastAsia" w:ascii="Times New Roman" w:hAnsi="Times New Roman"/>
          <w:color w:val="auto"/>
        </w:rPr>
        <w:t xml:space="preserve"> 供应商应按采购文件提供的格式（见第六章“响应文件格式”）在响应函和报价表中进行</w:t>
      </w:r>
      <w:r>
        <w:rPr>
          <w:rFonts w:ascii="Times New Roman" w:hAnsi="Times New Roman"/>
          <w:color w:val="auto"/>
        </w:rPr>
        <w:t>报价</w:t>
      </w:r>
      <w:r>
        <w:rPr>
          <w:rFonts w:hint="eastAsia" w:ascii="Times New Roman" w:hAnsi="Times New Roman"/>
          <w:color w:val="auto"/>
        </w:rPr>
        <w:t>。响应函中</w:t>
      </w:r>
      <w:r>
        <w:rPr>
          <w:rFonts w:ascii="Times New Roman" w:hAnsi="Times New Roman"/>
          <w:color w:val="auto"/>
        </w:rPr>
        <w:t>报价应</w:t>
      </w:r>
      <w:r>
        <w:rPr>
          <w:rFonts w:hint="eastAsia" w:ascii="Times New Roman" w:hAnsi="Times New Roman"/>
          <w:color w:val="auto"/>
        </w:rPr>
        <w:t>为包含</w:t>
      </w:r>
      <w:r>
        <w:rPr>
          <w:rFonts w:ascii="Times New Roman" w:hAnsi="Times New Roman"/>
          <w:color w:val="auto"/>
        </w:rPr>
        <w:t>国家规定的增值税</w:t>
      </w:r>
      <w:r>
        <w:rPr>
          <w:rFonts w:hint="eastAsia" w:ascii="Times New Roman" w:hAnsi="Times New Roman"/>
          <w:color w:val="auto"/>
        </w:rPr>
        <w:t>在内的含税价格，同时应列明不含税价格和增值税税额。采购人将根据项目情况，在第四章“评审办法”第2.2.2项中选择按照含税价格或不含税价格对供应商进行价格评审。</w:t>
      </w:r>
    </w:p>
    <w:p w14:paraId="2EB430FC">
      <w:pPr>
        <w:spacing w:line="400" w:lineRule="exact"/>
        <w:ind w:firstLine="420" w:firstLineChars="200"/>
        <w:rPr>
          <w:rFonts w:ascii="宋体" w:hAnsi="宋体"/>
          <w:color w:val="auto"/>
          <w:szCs w:val="21"/>
        </w:rPr>
      </w:pPr>
      <w:r>
        <w:rPr>
          <w:rFonts w:ascii="Times New Roman" w:hAnsi="Times New Roman"/>
          <w:color w:val="auto"/>
        </w:rPr>
        <w:t>3.2.2</w:t>
      </w:r>
      <w:r>
        <w:rPr>
          <w:rFonts w:hint="eastAsia" w:ascii="Times New Roman" w:hAnsi="Times New Roman"/>
          <w:color w:val="auto"/>
        </w:rPr>
        <w:t xml:space="preserve"> 供应商</w:t>
      </w:r>
      <w:r>
        <w:rPr>
          <w:rFonts w:ascii="Times New Roman" w:hAnsi="Times New Roman"/>
          <w:color w:val="auto"/>
        </w:rPr>
        <w:t>应充分了解</w:t>
      </w:r>
      <w:r>
        <w:rPr>
          <w:rFonts w:hint="eastAsia" w:ascii="Times New Roman" w:hAnsi="Times New Roman"/>
          <w:color w:val="auto"/>
        </w:rPr>
        <w:t>采购</w:t>
      </w:r>
      <w:r>
        <w:rPr>
          <w:rFonts w:ascii="Times New Roman" w:hAnsi="Times New Roman"/>
          <w:color w:val="auto"/>
        </w:rPr>
        <w:t>项目的总体情况以及影响报价的其他要素。</w:t>
      </w:r>
      <w:r>
        <w:rPr>
          <w:rFonts w:hint="eastAsia" w:ascii="Times New Roman" w:hAnsi="Times New Roman"/>
          <w:color w:val="auto"/>
        </w:rPr>
        <w:t>对于货物和服务采购项目，</w:t>
      </w:r>
      <w:r>
        <w:rPr>
          <w:rFonts w:hint="eastAsia" w:ascii="宋体" w:hAnsi="宋体"/>
          <w:color w:val="auto"/>
          <w:szCs w:val="21"/>
        </w:rPr>
        <w:t>采购人在签署成交合同时及合同履行过程中，有权在</w:t>
      </w:r>
      <w:r>
        <w:rPr>
          <w:rFonts w:hint="eastAsia" w:ascii="黑体" w:hAnsi="黑体" w:eastAsia="黑体" w:cs="黑体"/>
          <w:iCs/>
          <w:color w:val="auto"/>
        </w:rPr>
        <w:t>供应商须知前附表</w:t>
      </w:r>
      <w:r>
        <w:rPr>
          <w:rFonts w:hint="eastAsia" w:ascii="宋体" w:hAnsi="宋体"/>
          <w:color w:val="auto"/>
          <w:szCs w:val="21"/>
        </w:rPr>
        <w:t>规定的幅度内</w:t>
      </w:r>
      <w:r>
        <w:rPr>
          <w:rFonts w:hint="eastAsia" w:ascii="Times New Roman" w:hAnsi="Times New Roman"/>
          <w:color w:val="auto"/>
        </w:rPr>
        <w:t>对采购标的的数量进行</w:t>
      </w:r>
      <w:r>
        <w:rPr>
          <w:rFonts w:hint="eastAsia" w:ascii="宋体" w:hAnsi="宋体"/>
          <w:color w:val="auto"/>
          <w:szCs w:val="21"/>
        </w:rPr>
        <w:t>增加或减少。</w:t>
      </w:r>
    </w:p>
    <w:p w14:paraId="0CFFBE02">
      <w:pPr>
        <w:spacing w:line="400" w:lineRule="exact"/>
        <w:ind w:firstLine="420" w:firstLineChars="200"/>
        <w:rPr>
          <w:rFonts w:ascii="Times New Roman" w:hAnsi="Times New Roman"/>
          <w:color w:val="auto"/>
        </w:rPr>
      </w:pPr>
      <w:r>
        <w:rPr>
          <w:rFonts w:ascii="Times New Roman" w:hAnsi="Times New Roman"/>
          <w:color w:val="auto"/>
        </w:rPr>
        <w:t>3.2.</w:t>
      </w:r>
      <w:r>
        <w:rPr>
          <w:rFonts w:hint="eastAsia" w:ascii="Times New Roman" w:hAnsi="Times New Roman"/>
          <w:color w:val="auto"/>
        </w:rPr>
        <w:t>3 采购人</w:t>
      </w:r>
      <w:r>
        <w:rPr>
          <w:rFonts w:ascii="Times New Roman" w:hAnsi="Times New Roman"/>
          <w:color w:val="auto"/>
        </w:rPr>
        <w:t>设有最高限价的，</w:t>
      </w:r>
      <w:r>
        <w:rPr>
          <w:rFonts w:hint="eastAsia" w:ascii="Times New Roman" w:hAnsi="Times New Roman"/>
          <w:color w:val="auto"/>
        </w:rPr>
        <w:t>供应商</w:t>
      </w:r>
      <w:r>
        <w:rPr>
          <w:rFonts w:ascii="Times New Roman" w:hAnsi="Times New Roman"/>
          <w:color w:val="auto"/>
        </w:rPr>
        <w:t>的报价不得超过最高限价</w:t>
      </w:r>
      <w:r>
        <w:rPr>
          <w:rFonts w:hint="eastAsia" w:ascii="Times New Roman" w:hAnsi="Times New Roman"/>
          <w:color w:val="auto"/>
        </w:rPr>
        <w:t>。</w:t>
      </w:r>
      <w:r>
        <w:rPr>
          <w:rFonts w:ascii="Times New Roman" w:hAnsi="Times New Roman"/>
          <w:color w:val="auto"/>
        </w:rPr>
        <w:t>最高限价</w:t>
      </w:r>
      <w:r>
        <w:rPr>
          <w:rFonts w:hint="eastAsia" w:ascii="Times New Roman" w:hAnsi="Times New Roman"/>
          <w:color w:val="auto"/>
        </w:rPr>
        <w:t>或最高限价计算方法</w:t>
      </w:r>
      <w:r>
        <w:rPr>
          <w:rFonts w:ascii="Times New Roman" w:hAnsi="Times New Roman"/>
          <w:color w:val="auto"/>
        </w:rPr>
        <w:t>在</w:t>
      </w:r>
      <w:bookmarkStart w:id="130" w:name="_Toc369531531"/>
      <w:bookmarkStart w:id="131" w:name="_Toc247513968"/>
      <w:bookmarkStart w:id="132" w:name="_Toc152045544"/>
      <w:bookmarkStart w:id="133" w:name="_Toc384308225"/>
      <w:bookmarkStart w:id="134" w:name="_Toc10429"/>
      <w:bookmarkStart w:id="135" w:name="_Toc361508600"/>
      <w:bookmarkStart w:id="136" w:name="_Toc247527569"/>
      <w:bookmarkStart w:id="137" w:name="_Toc144974512"/>
      <w:bookmarkStart w:id="138" w:name="_Toc352691488"/>
      <w:bookmarkStart w:id="139" w:name="_Toc300834965"/>
      <w:bookmarkStart w:id="140" w:name="_Toc152042320"/>
      <w:r>
        <w:rPr>
          <w:rFonts w:hint="eastAsia" w:ascii="黑体" w:hAnsi="黑体" w:eastAsia="黑体" w:cs="黑体"/>
          <w:iCs/>
          <w:color w:val="auto"/>
        </w:rPr>
        <w:t>供应商须知前附表</w:t>
      </w:r>
      <w:r>
        <w:rPr>
          <w:rFonts w:ascii="Times New Roman" w:hAnsi="Times New Roman"/>
          <w:color w:val="auto"/>
        </w:rPr>
        <w:t>中载明。</w:t>
      </w:r>
      <w:bookmarkEnd w:id="130"/>
      <w:bookmarkEnd w:id="131"/>
      <w:bookmarkEnd w:id="132"/>
      <w:bookmarkEnd w:id="133"/>
      <w:bookmarkEnd w:id="134"/>
      <w:bookmarkEnd w:id="135"/>
      <w:bookmarkEnd w:id="136"/>
      <w:bookmarkEnd w:id="137"/>
      <w:bookmarkEnd w:id="138"/>
      <w:bookmarkEnd w:id="139"/>
      <w:bookmarkEnd w:id="140"/>
    </w:p>
    <w:p w14:paraId="01B524ED">
      <w:pPr>
        <w:spacing w:line="400" w:lineRule="exact"/>
        <w:ind w:firstLine="420" w:firstLineChars="200"/>
        <w:rPr>
          <w:rFonts w:ascii="Times New Roman" w:hAnsi="Times New Roman"/>
          <w:color w:val="auto"/>
        </w:rPr>
      </w:pPr>
      <w:r>
        <w:rPr>
          <w:rFonts w:hint="eastAsia" w:ascii="Times New Roman" w:hAnsi="Times New Roman"/>
          <w:color w:val="auto"/>
        </w:rPr>
        <w:t xml:space="preserve">3.2.4 </w:t>
      </w:r>
      <w:r>
        <w:rPr>
          <w:rFonts w:ascii="Times New Roman" w:hAnsi="Times New Roman"/>
          <w:color w:val="auto"/>
        </w:rPr>
        <w:t>报价的其他要求见</w:t>
      </w:r>
      <w:r>
        <w:rPr>
          <w:rFonts w:hint="eastAsia" w:ascii="黑体" w:hAnsi="黑体" w:eastAsia="黑体" w:cs="黑体"/>
          <w:iCs/>
          <w:color w:val="auto"/>
        </w:rPr>
        <w:t>供应商须知前附表</w:t>
      </w:r>
      <w:r>
        <w:rPr>
          <w:rFonts w:ascii="Times New Roman" w:hAnsi="Times New Roman"/>
          <w:color w:val="auto"/>
        </w:rPr>
        <w:t>。</w:t>
      </w:r>
    </w:p>
    <w:p w14:paraId="1CE56CB7">
      <w:pPr>
        <w:pStyle w:val="4"/>
        <w:spacing w:line="240" w:lineRule="auto"/>
        <w:ind w:firstLine="137"/>
        <w:rPr>
          <w:rFonts w:ascii="Times New Roman" w:hAnsi="Times New Roman"/>
          <w:color w:val="auto"/>
        </w:rPr>
      </w:pPr>
      <w:bookmarkStart w:id="141" w:name="_Toc81853753"/>
      <w:bookmarkStart w:id="142" w:name="_Toc501460670"/>
      <w:r>
        <w:rPr>
          <w:rFonts w:ascii="Times New Roman" w:hAnsi="Times New Roman"/>
          <w:color w:val="auto"/>
        </w:rPr>
        <w:t xml:space="preserve">3.3 </w:t>
      </w:r>
      <w:r>
        <w:rPr>
          <w:rFonts w:hint="eastAsia" w:ascii="Times New Roman" w:hAnsi="Times New Roman"/>
          <w:color w:val="auto"/>
        </w:rPr>
        <w:t>响应文件</w:t>
      </w:r>
      <w:r>
        <w:rPr>
          <w:rFonts w:ascii="Times New Roman" w:hAnsi="Times New Roman"/>
          <w:color w:val="auto"/>
        </w:rPr>
        <w:t>有效期</w:t>
      </w:r>
      <w:bookmarkEnd w:id="141"/>
      <w:bookmarkEnd w:id="142"/>
    </w:p>
    <w:p w14:paraId="7E900B43">
      <w:pPr>
        <w:spacing w:line="400" w:lineRule="exact"/>
        <w:ind w:firstLine="420" w:firstLineChars="200"/>
        <w:rPr>
          <w:rFonts w:ascii="Times New Roman" w:hAnsi="Times New Roman"/>
          <w:color w:val="auto"/>
        </w:rPr>
      </w:pPr>
      <w:r>
        <w:rPr>
          <w:rFonts w:ascii="Times New Roman" w:hAnsi="Times New Roman"/>
          <w:color w:val="auto"/>
        </w:rPr>
        <w:t>3.3.1 除</w:t>
      </w:r>
      <w:r>
        <w:rPr>
          <w:rFonts w:hint="eastAsia" w:ascii="黑体" w:hAnsi="黑体" w:eastAsia="黑体" w:cs="黑体"/>
          <w:iCs/>
          <w:color w:val="auto"/>
        </w:rPr>
        <w:t>供应商须知前附表</w:t>
      </w:r>
      <w:r>
        <w:rPr>
          <w:rFonts w:ascii="Times New Roman" w:hAnsi="Times New Roman"/>
          <w:color w:val="auto"/>
        </w:rPr>
        <w:t>另有规定外，</w:t>
      </w:r>
      <w:r>
        <w:rPr>
          <w:rFonts w:hint="eastAsia" w:ascii="Times New Roman" w:hAnsi="Times New Roman"/>
          <w:color w:val="auto"/>
        </w:rPr>
        <w:t>响应文件</w:t>
      </w:r>
      <w:r>
        <w:rPr>
          <w:rFonts w:ascii="Times New Roman" w:hAnsi="Times New Roman"/>
          <w:color w:val="auto"/>
        </w:rPr>
        <w:t>有效期</w:t>
      </w:r>
      <w:r>
        <w:rPr>
          <w:rFonts w:hint="eastAsia" w:ascii="Times New Roman" w:hAnsi="Times New Roman"/>
          <w:color w:val="auto"/>
        </w:rPr>
        <w:t>应</w:t>
      </w:r>
      <w:r>
        <w:rPr>
          <w:rFonts w:ascii="Times New Roman" w:hAnsi="Times New Roman"/>
          <w:color w:val="auto"/>
        </w:rPr>
        <w:t>为90</w:t>
      </w:r>
      <w:r>
        <w:rPr>
          <w:rFonts w:hint="eastAsia" w:ascii="Times New Roman" w:hAnsi="Times New Roman"/>
          <w:color w:val="auto"/>
        </w:rPr>
        <w:t>日，从采购文件规定的递交响应文件的截止时间开始计算</w:t>
      </w:r>
      <w:r>
        <w:rPr>
          <w:rFonts w:ascii="Times New Roman" w:hAnsi="Times New Roman"/>
          <w:color w:val="auto"/>
        </w:rPr>
        <w:t>。</w:t>
      </w:r>
    </w:p>
    <w:p w14:paraId="59A22192">
      <w:pPr>
        <w:spacing w:line="400" w:lineRule="exact"/>
        <w:ind w:firstLine="420" w:firstLineChars="200"/>
        <w:rPr>
          <w:rFonts w:ascii="Times New Roman" w:hAnsi="Times New Roman"/>
          <w:color w:val="auto"/>
        </w:rPr>
      </w:pPr>
      <w:r>
        <w:rPr>
          <w:rFonts w:ascii="Times New Roman" w:hAnsi="Times New Roman"/>
          <w:color w:val="auto"/>
        </w:rPr>
        <w:t>3.3.2 出现特殊情况需要延长</w:t>
      </w:r>
      <w:r>
        <w:rPr>
          <w:rFonts w:hint="eastAsia" w:ascii="Times New Roman" w:hAnsi="Times New Roman"/>
          <w:color w:val="auto"/>
        </w:rPr>
        <w:t>响应文件有效期</w:t>
      </w:r>
      <w:r>
        <w:rPr>
          <w:rFonts w:ascii="Times New Roman" w:hAnsi="Times New Roman"/>
          <w:color w:val="auto"/>
        </w:rPr>
        <w:t>的，</w:t>
      </w:r>
      <w:r>
        <w:rPr>
          <w:rFonts w:hint="eastAsia" w:ascii="Times New Roman" w:hAnsi="Times New Roman"/>
          <w:color w:val="auto"/>
        </w:rPr>
        <w:t>采购人</w:t>
      </w:r>
      <w:r>
        <w:rPr>
          <w:rFonts w:ascii="Times New Roman" w:hAnsi="Times New Roman"/>
          <w:color w:val="auto"/>
        </w:rPr>
        <w:t>以书面形式通知所有</w:t>
      </w:r>
      <w:r>
        <w:rPr>
          <w:rFonts w:hint="eastAsia" w:ascii="Times New Roman" w:hAnsi="Times New Roman"/>
          <w:color w:val="auto"/>
        </w:rPr>
        <w:t>供应商</w:t>
      </w:r>
      <w:r>
        <w:rPr>
          <w:rFonts w:ascii="Times New Roman" w:hAnsi="Times New Roman"/>
          <w:color w:val="auto"/>
        </w:rPr>
        <w:t>延长</w:t>
      </w:r>
      <w:r>
        <w:rPr>
          <w:rFonts w:hint="eastAsia" w:ascii="Times New Roman" w:hAnsi="Times New Roman"/>
          <w:color w:val="auto"/>
        </w:rPr>
        <w:t>响应文件有效期</w:t>
      </w:r>
      <w:r>
        <w:rPr>
          <w:rFonts w:ascii="Times New Roman" w:hAnsi="Times New Roman"/>
          <w:color w:val="auto"/>
        </w:rPr>
        <w:t>。</w:t>
      </w:r>
      <w:r>
        <w:rPr>
          <w:rFonts w:hint="eastAsia" w:ascii="Times New Roman" w:hAnsi="Times New Roman"/>
          <w:color w:val="auto"/>
        </w:rPr>
        <w:t>供应商应予以书面答复。同意延长的，应相应延长其响应保证金的有效期，但不得修改</w:t>
      </w:r>
      <w:r>
        <w:rPr>
          <w:rFonts w:ascii="Times New Roman" w:hAnsi="Times New Roman"/>
          <w:color w:val="auto"/>
        </w:rPr>
        <w:t>其</w:t>
      </w:r>
      <w:r>
        <w:rPr>
          <w:rFonts w:hint="eastAsia" w:ascii="Times New Roman" w:hAnsi="Times New Roman"/>
          <w:color w:val="auto"/>
        </w:rPr>
        <w:t>响应文件</w:t>
      </w:r>
      <w:r>
        <w:rPr>
          <w:rFonts w:ascii="Times New Roman" w:hAnsi="Times New Roman"/>
          <w:color w:val="auto"/>
        </w:rPr>
        <w:t>；</w:t>
      </w:r>
      <w:r>
        <w:rPr>
          <w:rFonts w:hint="eastAsia" w:ascii="Times New Roman" w:hAnsi="Times New Roman"/>
          <w:color w:val="auto"/>
        </w:rPr>
        <w:t>供应商</w:t>
      </w:r>
      <w:r>
        <w:rPr>
          <w:rFonts w:ascii="Times New Roman" w:hAnsi="Times New Roman"/>
          <w:color w:val="auto"/>
        </w:rPr>
        <w:t>拒绝延长的，其</w:t>
      </w:r>
      <w:r>
        <w:rPr>
          <w:rFonts w:hint="eastAsia" w:ascii="Times New Roman" w:hAnsi="Times New Roman"/>
          <w:color w:val="auto"/>
        </w:rPr>
        <w:t>响应文件在原有效期届满后</w:t>
      </w:r>
      <w:r>
        <w:rPr>
          <w:rFonts w:ascii="Times New Roman" w:hAnsi="Times New Roman"/>
          <w:color w:val="auto"/>
        </w:rPr>
        <w:t>失效，但</w:t>
      </w:r>
      <w:r>
        <w:rPr>
          <w:rFonts w:hint="eastAsia" w:ascii="Times New Roman" w:hAnsi="Times New Roman"/>
          <w:color w:val="auto"/>
        </w:rPr>
        <w:t>供应商</w:t>
      </w:r>
      <w:r>
        <w:rPr>
          <w:rFonts w:ascii="Times New Roman" w:hAnsi="Times New Roman"/>
          <w:color w:val="auto"/>
        </w:rPr>
        <w:t>有权收回其</w:t>
      </w:r>
      <w:r>
        <w:rPr>
          <w:rFonts w:hint="eastAsia" w:ascii="Times New Roman" w:hAnsi="Times New Roman"/>
          <w:color w:val="auto"/>
        </w:rPr>
        <w:t>响应保证金</w:t>
      </w:r>
      <w:r>
        <w:rPr>
          <w:rFonts w:ascii="Times New Roman" w:hAnsi="Times New Roman"/>
          <w:color w:val="auto"/>
        </w:rPr>
        <w:t>。</w:t>
      </w:r>
    </w:p>
    <w:p w14:paraId="775809F3">
      <w:pPr>
        <w:pStyle w:val="4"/>
        <w:spacing w:line="240" w:lineRule="auto"/>
        <w:ind w:firstLine="137"/>
        <w:rPr>
          <w:rFonts w:ascii="Times New Roman" w:hAnsi="Times New Roman"/>
          <w:color w:val="auto"/>
        </w:rPr>
      </w:pPr>
      <w:bookmarkStart w:id="143" w:name="_Toc501460671"/>
      <w:bookmarkStart w:id="144" w:name="_Toc81853754"/>
      <w:r>
        <w:rPr>
          <w:rFonts w:ascii="Times New Roman" w:hAnsi="Times New Roman"/>
          <w:color w:val="auto"/>
        </w:rPr>
        <w:t xml:space="preserve">3.4 </w:t>
      </w:r>
      <w:bookmarkEnd w:id="143"/>
      <w:r>
        <w:rPr>
          <w:rFonts w:hint="eastAsia" w:ascii="Times New Roman" w:hAnsi="Times New Roman"/>
          <w:color w:val="auto"/>
        </w:rPr>
        <w:t>响应保证金</w:t>
      </w:r>
      <w:bookmarkEnd w:id="144"/>
    </w:p>
    <w:p w14:paraId="06DB20C3">
      <w:pPr>
        <w:spacing w:line="400" w:lineRule="exact"/>
        <w:ind w:firstLine="420" w:firstLineChars="200"/>
        <w:rPr>
          <w:rFonts w:ascii="Times New Roman" w:hAnsi="Times New Roman"/>
          <w:color w:val="auto"/>
        </w:rPr>
      </w:pPr>
      <w:r>
        <w:rPr>
          <w:rFonts w:ascii="Times New Roman" w:hAnsi="Times New Roman"/>
          <w:color w:val="auto"/>
        </w:rPr>
        <w:t xml:space="preserve">3.4.1 </w:t>
      </w:r>
      <w:r>
        <w:rPr>
          <w:rFonts w:hint="eastAsia" w:ascii="黑体" w:hAnsi="黑体" w:eastAsia="黑体" w:cs="黑体"/>
          <w:iCs/>
          <w:color w:val="auto"/>
        </w:rPr>
        <w:t>供应商须知前附表</w:t>
      </w:r>
      <w:r>
        <w:rPr>
          <w:rFonts w:ascii="Times New Roman" w:hAnsi="Times New Roman"/>
          <w:color w:val="auto"/>
        </w:rPr>
        <w:t>规定要求</w:t>
      </w:r>
      <w:r>
        <w:rPr>
          <w:rFonts w:hint="eastAsia" w:ascii="Times New Roman" w:hAnsi="Times New Roman"/>
          <w:color w:val="auto"/>
        </w:rPr>
        <w:t>递交响应保证金的，供应商</w:t>
      </w:r>
      <w:r>
        <w:rPr>
          <w:rFonts w:ascii="Times New Roman" w:hAnsi="Times New Roman"/>
          <w:color w:val="auto"/>
        </w:rPr>
        <w:t>在递交</w:t>
      </w:r>
      <w:r>
        <w:rPr>
          <w:rFonts w:hint="eastAsia" w:ascii="Times New Roman" w:hAnsi="Times New Roman"/>
          <w:color w:val="auto"/>
        </w:rPr>
        <w:t>响应文件</w:t>
      </w:r>
      <w:r>
        <w:rPr>
          <w:rFonts w:ascii="Times New Roman" w:hAnsi="Times New Roman"/>
          <w:color w:val="auto"/>
        </w:rPr>
        <w:t>的同时，应按</w:t>
      </w:r>
      <w:r>
        <w:rPr>
          <w:rFonts w:hint="eastAsia" w:ascii="Times New Roman" w:hAnsi="Times New Roman"/>
          <w:color w:val="auto"/>
        </w:rPr>
        <w:t>供应商</w:t>
      </w:r>
      <w:r>
        <w:rPr>
          <w:rFonts w:ascii="Times New Roman" w:hAnsi="Times New Roman"/>
          <w:color w:val="auto"/>
        </w:rPr>
        <w:t>须知前附表规定的金额</w:t>
      </w:r>
      <w:bookmarkStart w:id="145" w:name="_Toc369531532"/>
      <w:bookmarkStart w:id="146" w:name="_Toc247513969"/>
      <w:bookmarkStart w:id="147" w:name="_Toc384308226"/>
      <w:bookmarkStart w:id="148" w:name="_Toc361508601"/>
      <w:bookmarkStart w:id="149" w:name="_Toc152042321"/>
      <w:bookmarkStart w:id="150" w:name="_Toc352691489"/>
      <w:bookmarkStart w:id="151" w:name="_Toc152045545"/>
      <w:bookmarkStart w:id="152" w:name="_Toc4592"/>
      <w:bookmarkStart w:id="153" w:name="_Toc300834966"/>
      <w:bookmarkStart w:id="154" w:name="_Toc247527570"/>
      <w:bookmarkStart w:id="155" w:name="_Toc144974513"/>
      <w:r>
        <w:rPr>
          <w:rFonts w:ascii="Times New Roman" w:hAnsi="Times New Roman"/>
          <w:color w:val="auto"/>
        </w:rPr>
        <w:t>、形式和</w:t>
      </w:r>
      <w:r>
        <w:rPr>
          <w:rFonts w:hint="eastAsia" w:ascii="Times New Roman" w:hAnsi="Times New Roman"/>
          <w:color w:val="auto"/>
        </w:rPr>
        <w:t>采购文件提供的格式（见第六章“响应文件格式”四、响应保证金</w:t>
      </w:r>
      <w:bookmarkEnd w:id="145"/>
      <w:bookmarkEnd w:id="146"/>
      <w:bookmarkEnd w:id="147"/>
      <w:bookmarkEnd w:id="148"/>
      <w:bookmarkEnd w:id="149"/>
      <w:bookmarkEnd w:id="150"/>
      <w:bookmarkEnd w:id="151"/>
      <w:bookmarkEnd w:id="152"/>
      <w:bookmarkEnd w:id="153"/>
      <w:bookmarkEnd w:id="154"/>
      <w:bookmarkEnd w:id="155"/>
      <w:r>
        <w:rPr>
          <w:rFonts w:hint="eastAsia" w:ascii="Times New Roman" w:hAnsi="Times New Roman"/>
          <w:color w:val="auto"/>
        </w:rPr>
        <w:t>）</w:t>
      </w:r>
      <w:r>
        <w:rPr>
          <w:rFonts w:ascii="Times New Roman" w:hAnsi="Times New Roman"/>
          <w:color w:val="auto"/>
        </w:rPr>
        <w:t>递交</w:t>
      </w:r>
      <w:r>
        <w:rPr>
          <w:rFonts w:hint="eastAsia" w:ascii="Times New Roman" w:hAnsi="Times New Roman"/>
          <w:color w:val="auto"/>
        </w:rPr>
        <w:t>响应保证金</w:t>
      </w:r>
      <w:r>
        <w:rPr>
          <w:rFonts w:ascii="Times New Roman" w:hAnsi="Times New Roman"/>
          <w:color w:val="auto"/>
        </w:rPr>
        <w:t>，并作为其</w:t>
      </w:r>
      <w:r>
        <w:rPr>
          <w:rFonts w:hint="eastAsia" w:ascii="Times New Roman" w:hAnsi="Times New Roman"/>
          <w:color w:val="auto"/>
        </w:rPr>
        <w:t>响应文件</w:t>
      </w:r>
      <w:r>
        <w:rPr>
          <w:rFonts w:ascii="Times New Roman" w:hAnsi="Times New Roman"/>
          <w:color w:val="auto"/>
        </w:rPr>
        <w:t>的组成部分。</w:t>
      </w:r>
      <w:r>
        <w:rPr>
          <w:rFonts w:hint="eastAsia" w:ascii="Times New Roman" w:hAnsi="Times New Roman"/>
          <w:color w:val="auto"/>
        </w:rPr>
        <w:t>供应商</w:t>
      </w:r>
      <w:r>
        <w:rPr>
          <w:rFonts w:ascii="Times New Roman" w:hAnsi="Times New Roman"/>
          <w:color w:val="auto"/>
        </w:rPr>
        <w:t>不按要求</w:t>
      </w:r>
      <w:r>
        <w:rPr>
          <w:rFonts w:hint="eastAsia" w:ascii="Times New Roman" w:hAnsi="Times New Roman"/>
          <w:color w:val="auto"/>
        </w:rPr>
        <w:t>递交响应保证金</w:t>
      </w:r>
      <w:r>
        <w:rPr>
          <w:rFonts w:ascii="Times New Roman" w:hAnsi="Times New Roman"/>
          <w:color w:val="auto"/>
        </w:rPr>
        <w:t>的，</w:t>
      </w:r>
      <w:r>
        <w:rPr>
          <w:rFonts w:hint="eastAsia" w:ascii="Times New Roman" w:hAnsi="Times New Roman"/>
          <w:color w:val="auto"/>
        </w:rPr>
        <w:t>其响应文件将被视为无效。</w:t>
      </w:r>
    </w:p>
    <w:p w14:paraId="0E40D1B2">
      <w:pPr>
        <w:spacing w:line="400" w:lineRule="exact"/>
        <w:ind w:firstLine="420" w:firstLineChars="200"/>
        <w:rPr>
          <w:rFonts w:ascii="Times New Roman" w:hAnsi="Times New Roman"/>
          <w:color w:val="auto"/>
        </w:rPr>
      </w:pPr>
      <w:r>
        <w:rPr>
          <w:rFonts w:ascii="Times New Roman" w:hAnsi="Times New Roman"/>
          <w:color w:val="auto"/>
        </w:rPr>
        <w:t>3.4.</w:t>
      </w:r>
      <w:r>
        <w:rPr>
          <w:rFonts w:hint="eastAsia" w:ascii="Times New Roman" w:hAnsi="Times New Roman"/>
          <w:color w:val="auto"/>
        </w:rPr>
        <w:t>2</w:t>
      </w:r>
      <w:r>
        <w:rPr>
          <w:rFonts w:ascii="Times New Roman" w:hAnsi="Times New Roman"/>
          <w:color w:val="auto"/>
        </w:rPr>
        <w:t xml:space="preserve"> </w:t>
      </w:r>
      <w:r>
        <w:rPr>
          <w:rFonts w:hint="eastAsia" w:ascii="黑体" w:hAnsi="黑体" w:eastAsia="黑体" w:cs="黑体"/>
          <w:iCs/>
          <w:color w:val="auto"/>
        </w:rPr>
        <w:t>除供应商须知前附表</w:t>
      </w:r>
      <w:r>
        <w:rPr>
          <w:rFonts w:hint="eastAsia" w:ascii="Times New Roman" w:hAnsi="Times New Roman"/>
          <w:color w:val="auto"/>
        </w:rPr>
        <w:t>另有规定外，采购人将在发出成交通知书后5日内向除候选成交供应商外的其他供应商原额退还响应保证金，并在采购合同签订后5日内向成交供应商和未成交的其他候选成交供应商原额退还响应保证金。采用银行保函、担保机构担保函、保险机构保险单形式递交的响应保证金，经供应商同意后采购人可以不再退还。</w:t>
      </w:r>
    </w:p>
    <w:p w14:paraId="53BE40FA">
      <w:pPr>
        <w:spacing w:line="400" w:lineRule="exact"/>
        <w:ind w:firstLine="420" w:firstLineChars="200"/>
        <w:rPr>
          <w:rFonts w:ascii="Times New Roman" w:hAnsi="Times New Roman"/>
          <w:color w:val="auto"/>
        </w:rPr>
      </w:pPr>
      <w:r>
        <w:rPr>
          <w:rFonts w:ascii="Times New Roman" w:hAnsi="Times New Roman"/>
          <w:color w:val="auto"/>
        </w:rPr>
        <w:t>3.4.</w:t>
      </w:r>
      <w:r>
        <w:rPr>
          <w:rFonts w:hint="eastAsia" w:ascii="Times New Roman" w:hAnsi="Times New Roman"/>
          <w:color w:val="auto"/>
        </w:rPr>
        <w:t>3</w:t>
      </w:r>
      <w:r>
        <w:rPr>
          <w:rFonts w:ascii="Times New Roman" w:hAnsi="Times New Roman"/>
          <w:color w:val="auto"/>
        </w:rPr>
        <w:t xml:space="preserve"> 有下列情形之一的，</w:t>
      </w:r>
      <w:r>
        <w:rPr>
          <w:rFonts w:hint="eastAsia" w:ascii="Times New Roman" w:hAnsi="Times New Roman"/>
          <w:color w:val="auto"/>
        </w:rPr>
        <w:t>响应保证金</w:t>
      </w:r>
      <w:r>
        <w:rPr>
          <w:rFonts w:ascii="Times New Roman" w:hAnsi="Times New Roman"/>
          <w:color w:val="auto"/>
        </w:rPr>
        <w:t>将不予退还：</w:t>
      </w:r>
    </w:p>
    <w:p w14:paraId="5B1419B0">
      <w:pPr>
        <w:spacing w:line="400" w:lineRule="exact"/>
        <w:ind w:firstLine="315" w:firstLineChars="150"/>
        <w:rPr>
          <w:rFonts w:ascii="Times New Roman" w:hAnsi="Times New Roman"/>
          <w:color w:val="auto"/>
        </w:rPr>
      </w:pPr>
      <w:r>
        <w:rPr>
          <w:rFonts w:ascii="Times New Roman" w:hAnsi="Times New Roman"/>
          <w:color w:val="auto"/>
        </w:rPr>
        <w:t>（1）</w:t>
      </w:r>
      <w:r>
        <w:rPr>
          <w:rFonts w:hint="eastAsia" w:ascii="Times New Roman" w:hAnsi="Times New Roman"/>
          <w:color w:val="auto"/>
        </w:rPr>
        <w:t>供应商</w:t>
      </w:r>
      <w:r>
        <w:rPr>
          <w:rFonts w:ascii="Times New Roman" w:hAnsi="Times New Roman"/>
          <w:color w:val="auto"/>
        </w:rPr>
        <w:t>在</w:t>
      </w:r>
      <w:r>
        <w:rPr>
          <w:rFonts w:hint="eastAsia" w:ascii="Times New Roman" w:hAnsi="Times New Roman"/>
          <w:color w:val="auto"/>
        </w:rPr>
        <w:t>响应文件有效期</w:t>
      </w:r>
      <w:r>
        <w:rPr>
          <w:rFonts w:ascii="Times New Roman" w:hAnsi="Times New Roman"/>
          <w:color w:val="auto"/>
        </w:rPr>
        <w:t>内撤销</w:t>
      </w:r>
      <w:r>
        <w:rPr>
          <w:rFonts w:hint="eastAsia" w:ascii="Times New Roman" w:hAnsi="Times New Roman"/>
          <w:color w:val="auto"/>
        </w:rPr>
        <w:t>响应文件</w:t>
      </w:r>
      <w:r>
        <w:rPr>
          <w:rFonts w:ascii="Times New Roman" w:hAnsi="Times New Roman"/>
          <w:color w:val="auto"/>
        </w:rPr>
        <w:t>；</w:t>
      </w:r>
    </w:p>
    <w:p w14:paraId="552EA63C">
      <w:pPr>
        <w:spacing w:line="400" w:lineRule="exact"/>
        <w:ind w:firstLine="315" w:firstLineChars="150"/>
        <w:rPr>
          <w:rFonts w:ascii="Times New Roman" w:hAnsi="Times New Roman"/>
          <w:color w:val="auto"/>
        </w:rPr>
      </w:pPr>
      <w:r>
        <w:rPr>
          <w:rFonts w:ascii="Times New Roman" w:hAnsi="Times New Roman"/>
          <w:color w:val="auto"/>
        </w:rPr>
        <w:t>（2）</w:t>
      </w:r>
      <w:r>
        <w:rPr>
          <w:rFonts w:hint="eastAsia" w:ascii="Times New Roman" w:hAnsi="Times New Roman"/>
          <w:color w:val="auto"/>
        </w:rPr>
        <w:t>成交供应商</w:t>
      </w:r>
      <w:r>
        <w:rPr>
          <w:rFonts w:ascii="Times New Roman" w:hAnsi="Times New Roman"/>
          <w:color w:val="auto"/>
        </w:rPr>
        <w:t>在收到</w:t>
      </w:r>
      <w:r>
        <w:rPr>
          <w:rFonts w:hint="eastAsia" w:ascii="Times New Roman" w:hAnsi="Times New Roman"/>
          <w:color w:val="auto"/>
        </w:rPr>
        <w:t>成交</w:t>
      </w:r>
      <w:r>
        <w:rPr>
          <w:rFonts w:ascii="Times New Roman" w:hAnsi="Times New Roman"/>
          <w:color w:val="auto"/>
        </w:rPr>
        <w:t>通知书后，无正当理由不与</w:t>
      </w:r>
      <w:r>
        <w:rPr>
          <w:rFonts w:hint="eastAsia" w:ascii="Times New Roman" w:hAnsi="Times New Roman"/>
          <w:color w:val="auto"/>
        </w:rPr>
        <w:t>采购人</w:t>
      </w:r>
      <w:r>
        <w:rPr>
          <w:rFonts w:ascii="Times New Roman" w:hAnsi="Times New Roman"/>
          <w:color w:val="auto"/>
        </w:rPr>
        <w:t>订立合同，在签订合同时向</w:t>
      </w:r>
      <w:r>
        <w:rPr>
          <w:rFonts w:hint="eastAsia" w:ascii="Times New Roman" w:hAnsi="Times New Roman"/>
          <w:color w:val="auto"/>
        </w:rPr>
        <w:t>采购人</w:t>
      </w:r>
      <w:r>
        <w:rPr>
          <w:rFonts w:ascii="Times New Roman" w:hAnsi="Times New Roman"/>
          <w:color w:val="auto"/>
        </w:rPr>
        <w:t>提出附加条件，或者不按照</w:t>
      </w:r>
      <w:r>
        <w:rPr>
          <w:rFonts w:hint="eastAsia" w:ascii="Times New Roman" w:hAnsi="Times New Roman"/>
          <w:color w:val="auto"/>
        </w:rPr>
        <w:t>采购文件</w:t>
      </w:r>
      <w:r>
        <w:rPr>
          <w:rFonts w:ascii="Times New Roman" w:hAnsi="Times New Roman"/>
          <w:color w:val="auto"/>
        </w:rPr>
        <w:t>要求</w:t>
      </w:r>
      <w:r>
        <w:rPr>
          <w:rFonts w:hint="eastAsia" w:ascii="Times New Roman" w:hAnsi="Times New Roman"/>
          <w:color w:val="auto"/>
        </w:rPr>
        <w:t>递交</w:t>
      </w:r>
      <w:r>
        <w:rPr>
          <w:rFonts w:ascii="Times New Roman" w:hAnsi="Times New Roman"/>
          <w:color w:val="auto"/>
        </w:rPr>
        <w:t>履约保证金；</w:t>
      </w:r>
    </w:p>
    <w:p w14:paraId="3AA2BB01">
      <w:pPr>
        <w:spacing w:line="400" w:lineRule="exact"/>
        <w:ind w:firstLine="420" w:firstLineChars="200"/>
        <w:rPr>
          <w:rFonts w:ascii="Times New Roman" w:hAnsi="Times New Roman"/>
          <w:color w:val="auto"/>
        </w:rPr>
      </w:pPr>
      <w:r>
        <w:rPr>
          <w:rFonts w:ascii="Times New Roman" w:hAnsi="Times New Roman"/>
          <w:color w:val="auto"/>
        </w:rPr>
        <w:t>（</w:t>
      </w:r>
      <w:r>
        <w:rPr>
          <w:rFonts w:hint="eastAsia" w:ascii="Times New Roman" w:hAnsi="Times New Roman"/>
          <w:color w:val="auto"/>
        </w:rPr>
        <w:t>3</w:t>
      </w:r>
      <w:r>
        <w:rPr>
          <w:rFonts w:ascii="Times New Roman" w:hAnsi="Times New Roman"/>
          <w:color w:val="auto"/>
        </w:rPr>
        <w:t>）发生</w:t>
      </w:r>
      <w:r>
        <w:rPr>
          <w:rFonts w:hint="eastAsia" w:ascii="黑体" w:hAnsi="黑体" w:eastAsia="黑体" w:cs="黑体"/>
          <w:iCs/>
          <w:color w:val="auto"/>
        </w:rPr>
        <w:t>供应商须知前附表</w:t>
      </w:r>
      <w:r>
        <w:rPr>
          <w:rFonts w:ascii="Times New Roman" w:hAnsi="Times New Roman"/>
          <w:color w:val="auto"/>
          <w:szCs w:val="21"/>
        </w:rPr>
        <w:t>规定的其他不予退还</w:t>
      </w:r>
      <w:r>
        <w:rPr>
          <w:rFonts w:hint="eastAsia" w:ascii="Times New Roman" w:hAnsi="Times New Roman"/>
          <w:color w:val="auto"/>
          <w:szCs w:val="21"/>
        </w:rPr>
        <w:t>响应保证金</w:t>
      </w:r>
      <w:r>
        <w:rPr>
          <w:rFonts w:ascii="Times New Roman" w:hAnsi="Times New Roman"/>
          <w:color w:val="auto"/>
          <w:szCs w:val="21"/>
        </w:rPr>
        <w:t>的情形</w:t>
      </w:r>
      <w:r>
        <w:rPr>
          <w:rFonts w:hint="eastAsia" w:ascii="Times New Roman" w:hAnsi="Times New Roman"/>
          <w:color w:val="auto"/>
        </w:rPr>
        <w:t>。</w:t>
      </w:r>
    </w:p>
    <w:p w14:paraId="33A1B3F0">
      <w:pPr>
        <w:pStyle w:val="4"/>
        <w:spacing w:line="240" w:lineRule="auto"/>
        <w:ind w:firstLine="137"/>
        <w:rPr>
          <w:rFonts w:ascii="Times New Roman" w:hAnsi="Times New Roman"/>
          <w:color w:val="auto"/>
        </w:rPr>
      </w:pPr>
      <w:bookmarkStart w:id="156" w:name="_Toc501460673"/>
      <w:bookmarkStart w:id="157" w:name="_Toc81853755"/>
      <w:r>
        <w:rPr>
          <w:rFonts w:ascii="Times New Roman" w:hAnsi="Times New Roman"/>
          <w:color w:val="auto"/>
        </w:rPr>
        <w:t>3.5 资格审查资料</w:t>
      </w:r>
      <w:bookmarkEnd w:id="156"/>
      <w:bookmarkEnd w:id="157"/>
    </w:p>
    <w:p w14:paraId="0A7093CE">
      <w:pPr>
        <w:spacing w:line="400" w:lineRule="exact"/>
        <w:ind w:firstLine="420" w:firstLineChars="200"/>
        <w:rPr>
          <w:rFonts w:ascii="Times New Roman" w:hAnsi="Times New Roman"/>
          <w:color w:val="auto"/>
        </w:rPr>
      </w:pPr>
      <w:r>
        <w:rPr>
          <w:rFonts w:hint="eastAsia" w:ascii="Times New Roman" w:hAnsi="Times New Roman"/>
          <w:color w:val="auto"/>
        </w:rPr>
        <w:t>供应商</w:t>
      </w:r>
      <w:r>
        <w:rPr>
          <w:rFonts w:ascii="Times New Roman" w:hAnsi="Times New Roman"/>
          <w:color w:val="auto"/>
        </w:rPr>
        <w:t>应</w:t>
      </w:r>
      <w:r>
        <w:rPr>
          <w:rFonts w:hint="eastAsia" w:ascii="Times New Roman" w:hAnsi="Times New Roman"/>
          <w:color w:val="auto"/>
        </w:rPr>
        <w:t>提供</w:t>
      </w:r>
      <w:r>
        <w:rPr>
          <w:rFonts w:hint="eastAsia" w:ascii="黑体" w:hAnsi="黑体" w:eastAsia="黑体" w:cs="黑体"/>
          <w:iCs/>
          <w:color w:val="auto"/>
        </w:rPr>
        <w:t>供应商须知前附表3.5（1）-3.5（9）中</w:t>
      </w:r>
      <w:r>
        <w:rPr>
          <w:rFonts w:ascii="Times New Roman" w:hAnsi="Times New Roman"/>
          <w:color w:val="auto"/>
        </w:rPr>
        <w:t>规定</w:t>
      </w:r>
      <w:r>
        <w:rPr>
          <w:rFonts w:hint="eastAsia" w:ascii="Times New Roman" w:hAnsi="Times New Roman"/>
          <w:color w:val="auto"/>
        </w:rPr>
        <w:t>的</w:t>
      </w:r>
      <w:r>
        <w:rPr>
          <w:rFonts w:ascii="Times New Roman" w:hAnsi="Times New Roman"/>
          <w:color w:val="auto"/>
        </w:rPr>
        <w:t>资格审查资料，以证明其满足</w:t>
      </w:r>
      <w:r>
        <w:rPr>
          <w:rFonts w:hint="eastAsia" w:ascii="Times New Roman" w:hAnsi="Times New Roman"/>
          <w:color w:val="auto"/>
        </w:rPr>
        <w:t>第一章“询比采购公告/询比采购邀请书”对供应商</w:t>
      </w:r>
      <w:r>
        <w:rPr>
          <w:rFonts w:ascii="Times New Roman" w:hAnsi="Times New Roman"/>
          <w:color w:val="auto"/>
        </w:rPr>
        <w:t>的</w:t>
      </w:r>
      <w:r>
        <w:rPr>
          <w:rFonts w:hint="eastAsia" w:ascii="Times New Roman" w:hAnsi="Times New Roman"/>
          <w:color w:val="auto"/>
        </w:rPr>
        <w:t>各项资格</w:t>
      </w:r>
      <w:r>
        <w:rPr>
          <w:rFonts w:ascii="Times New Roman" w:hAnsi="Times New Roman"/>
          <w:color w:val="auto"/>
        </w:rPr>
        <w:t>要求。</w:t>
      </w:r>
    </w:p>
    <w:p w14:paraId="62A5ABBA">
      <w:pPr>
        <w:pStyle w:val="4"/>
        <w:spacing w:line="240" w:lineRule="auto"/>
        <w:ind w:firstLine="137"/>
        <w:rPr>
          <w:rFonts w:ascii="Times New Roman" w:hAnsi="Times New Roman"/>
          <w:color w:val="auto"/>
        </w:rPr>
      </w:pPr>
      <w:bookmarkStart w:id="158" w:name="_Toc501460674"/>
      <w:bookmarkStart w:id="159" w:name="_Toc81853756"/>
      <w:r>
        <w:rPr>
          <w:rFonts w:ascii="Times New Roman" w:hAnsi="Times New Roman"/>
          <w:color w:val="auto"/>
        </w:rPr>
        <w:t>3.</w:t>
      </w:r>
      <w:bookmarkEnd w:id="158"/>
      <w:r>
        <w:rPr>
          <w:rFonts w:ascii="Times New Roman" w:hAnsi="Times New Roman"/>
          <w:color w:val="auto"/>
        </w:rPr>
        <w:t xml:space="preserve">6 </w:t>
      </w:r>
      <w:r>
        <w:rPr>
          <w:rFonts w:hint="eastAsia" w:ascii="Times New Roman" w:hAnsi="Times New Roman"/>
          <w:color w:val="auto"/>
        </w:rPr>
        <w:t>响应</w:t>
      </w:r>
      <w:r>
        <w:rPr>
          <w:rFonts w:ascii="Times New Roman" w:hAnsi="Times New Roman"/>
          <w:color w:val="auto"/>
        </w:rPr>
        <w:t>方案</w:t>
      </w:r>
      <w:bookmarkEnd w:id="159"/>
    </w:p>
    <w:p w14:paraId="190C245B">
      <w:pPr>
        <w:spacing w:line="400" w:lineRule="exact"/>
        <w:ind w:firstLine="420" w:firstLineChars="200"/>
        <w:rPr>
          <w:rFonts w:ascii="Times New Roman" w:hAnsi="Times New Roman"/>
          <w:color w:val="auto"/>
        </w:rPr>
      </w:pPr>
      <w:r>
        <w:rPr>
          <w:rFonts w:hint="eastAsia" w:ascii="Times New Roman" w:hAnsi="Times New Roman"/>
          <w:color w:val="auto"/>
        </w:rPr>
        <w:t>3.6.1 响应文件</w:t>
      </w:r>
      <w:r>
        <w:rPr>
          <w:rFonts w:ascii="Times New Roman" w:hAnsi="Times New Roman"/>
          <w:color w:val="auto"/>
        </w:rPr>
        <w:t>应当对</w:t>
      </w:r>
      <w:r>
        <w:rPr>
          <w:rFonts w:hint="eastAsia" w:ascii="Times New Roman" w:hAnsi="Times New Roman"/>
          <w:color w:val="auto"/>
        </w:rPr>
        <w:t>采购文件中的</w:t>
      </w:r>
      <w:r>
        <w:rPr>
          <w:rFonts w:ascii="Times New Roman" w:hAnsi="Times New Roman"/>
          <w:color w:val="auto"/>
        </w:rPr>
        <w:t>实质性内容作出响应。</w:t>
      </w:r>
      <w:r>
        <w:rPr>
          <w:rFonts w:hint="eastAsia" w:ascii="Times New Roman" w:hAnsi="Times New Roman"/>
          <w:color w:val="auto"/>
        </w:rPr>
        <w:t>采购需求中明确为关键条款（标记“*”）的，供应商还应按照</w:t>
      </w:r>
      <w:r>
        <w:rPr>
          <w:rFonts w:hint="eastAsia" w:ascii="黑体" w:hAnsi="黑体" w:eastAsia="黑体" w:cs="黑体"/>
          <w:iCs/>
          <w:color w:val="auto"/>
        </w:rPr>
        <w:t>供应商须知前附表的规定</w:t>
      </w:r>
      <w:r>
        <w:rPr>
          <w:rFonts w:hint="eastAsia" w:ascii="Times New Roman" w:hAnsi="Times New Roman"/>
          <w:color w:val="auto"/>
        </w:rPr>
        <w:t>提供有关证据或证明材料。</w:t>
      </w:r>
    </w:p>
    <w:p w14:paraId="2255B7E9">
      <w:pPr>
        <w:spacing w:line="400" w:lineRule="exact"/>
        <w:ind w:firstLine="420" w:firstLineChars="200"/>
        <w:rPr>
          <w:rFonts w:ascii="Times New Roman" w:hAnsi="Times New Roman"/>
          <w:color w:val="auto"/>
        </w:rPr>
      </w:pPr>
      <w:r>
        <w:rPr>
          <w:rFonts w:hint="eastAsia" w:ascii="Times New Roman" w:hAnsi="Times New Roman"/>
          <w:color w:val="auto"/>
        </w:rPr>
        <w:t>3.6.2供应商只能提出唯一的响应方案。供应商在响应文件中提出多个响应方案的，其响应文件将被视为无效。</w:t>
      </w:r>
    </w:p>
    <w:p w14:paraId="0906BC77">
      <w:pPr>
        <w:spacing w:line="400" w:lineRule="exact"/>
        <w:ind w:firstLine="420" w:firstLineChars="200"/>
        <w:rPr>
          <w:rFonts w:ascii="Times New Roman" w:hAnsi="Times New Roman"/>
          <w:color w:val="auto"/>
        </w:rPr>
      </w:pPr>
      <w:r>
        <w:rPr>
          <w:rFonts w:hint="eastAsia" w:ascii="Times New Roman" w:hAnsi="Times New Roman"/>
          <w:color w:val="auto"/>
        </w:rPr>
        <w:t>3.6</w:t>
      </w:r>
      <w:r>
        <w:rPr>
          <w:rFonts w:ascii="Times New Roman" w:hAnsi="Times New Roman"/>
          <w:color w:val="auto"/>
        </w:rPr>
        <w:t>.</w:t>
      </w:r>
      <w:r>
        <w:rPr>
          <w:rFonts w:hint="eastAsia" w:ascii="Times New Roman" w:hAnsi="Times New Roman"/>
          <w:color w:val="auto"/>
        </w:rPr>
        <w:t>3</w:t>
      </w:r>
      <w:r>
        <w:rPr>
          <w:rFonts w:ascii="Times New Roman" w:hAnsi="Times New Roman"/>
          <w:color w:val="auto"/>
        </w:rPr>
        <w:t xml:space="preserve"> </w:t>
      </w:r>
      <w:r>
        <w:rPr>
          <w:rFonts w:hint="eastAsia" w:ascii="Times New Roman" w:hAnsi="Times New Roman"/>
          <w:color w:val="auto"/>
        </w:rPr>
        <w:t>响应文件</w:t>
      </w:r>
      <w:r>
        <w:rPr>
          <w:rFonts w:ascii="Times New Roman" w:hAnsi="Times New Roman"/>
          <w:color w:val="auto"/>
        </w:rPr>
        <w:t>对</w:t>
      </w:r>
      <w:r>
        <w:rPr>
          <w:rFonts w:hint="eastAsia" w:ascii="Times New Roman" w:hAnsi="Times New Roman"/>
          <w:color w:val="auto"/>
        </w:rPr>
        <w:t>采购文件</w:t>
      </w:r>
      <w:r>
        <w:rPr>
          <w:rFonts w:ascii="Times New Roman" w:hAnsi="Times New Roman"/>
          <w:color w:val="auto"/>
        </w:rPr>
        <w:t>的全部偏差，均应在</w:t>
      </w:r>
      <w:r>
        <w:rPr>
          <w:rFonts w:hint="eastAsia" w:ascii="Times New Roman" w:hAnsi="Times New Roman"/>
          <w:color w:val="auto"/>
        </w:rPr>
        <w:t>响应文件</w:t>
      </w:r>
      <w:r>
        <w:rPr>
          <w:rFonts w:ascii="Times New Roman" w:hAnsi="Times New Roman"/>
          <w:color w:val="auto"/>
        </w:rPr>
        <w:t>的</w:t>
      </w:r>
      <w:r>
        <w:rPr>
          <w:rFonts w:ascii="Times New Roman" w:hAnsi="Times New Roman"/>
          <w:color w:val="auto"/>
          <w:szCs w:val="21"/>
        </w:rPr>
        <w:t>商务和技术偏差表</w:t>
      </w:r>
      <w:r>
        <w:rPr>
          <w:rFonts w:ascii="Times New Roman" w:hAnsi="Times New Roman"/>
          <w:color w:val="auto"/>
        </w:rPr>
        <w:t>中列明</w:t>
      </w:r>
      <w:r>
        <w:rPr>
          <w:rFonts w:hint="eastAsia" w:ascii="Times New Roman" w:hAnsi="Times New Roman"/>
          <w:color w:val="auto"/>
        </w:rPr>
        <w:t>。响应文件偏差表中未列明的内容</w:t>
      </w:r>
      <w:r>
        <w:rPr>
          <w:rFonts w:ascii="Times New Roman" w:hAnsi="Times New Roman"/>
          <w:color w:val="auto"/>
        </w:rPr>
        <w:t>，</w:t>
      </w:r>
      <w:r>
        <w:rPr>
          <w:rFonts w:hint="eastAsia" w:ascii="Times New Roman" w:hAnsi="Times New Roman"/>
          <w:color w:val="auto"/>
        </w:rPr>
        <w:t>将</w:t>
      </w:r>
      <w:r>
        <w:rPr>
          <w:rFonts w:hint="eastAsia" w:ascii="Times New Roman" w:hAnsi="Times New Roman"/>
          <w:color w:val="auto"/>
          <w:szCs w:val="21"/>
        </w:rPr>
        <w:t>视为供应商响应采购文件的要求；</w:t>
      </w:r>
      <w:r>
        <w:rPr>
          <w:rFonts w:hint="eastAsia" w:ascii="Times New Roman" w:hAnsi="Times New Roman"/>
          <w:color w:val="auto"/>
        </w:rPr>
        <w:t>但如发现响应文件的其他部分与</w:t>
      </w:r>
      <w:r>
        <w:rPr>
          <w:rFonts w:ascii="Times New Roman" w:hAnsi="Times New Roman"/>
          <w:color w:val="auto"/>
        </w:rPr>
        <w:t>商务和技术偏差表</w:t>
      </w:r>
      <w:r>
        <w:rPr>
          <w:rFonts w:hint="eastAsia" w:ascii="Times New Roman" w:hAnsi="Times New Roman"/>
          <w:color w:val="auto"/>
        </w:rPr>
        <w:t>的描述不一致或供应商的响应缺乏支持性文件，则评审小组有权要求供应商对相关问题进行澄清，并根据澄清结果对供应商的响应文件进行评审。</w:t>
      </w:r>
    </w:p>
    <w:p w14:paraId="26710CD3">
      <w:pPr>
        <w:pStyle w:val="4"/>
        <w:spacing w:line="240" w:lineRule="auto"/>
        <w:ind w:firstLine="137"/>
        <w:rPr>
          <w:rFonts w:ascii="Times New Roman" w:hAnsi="Times New Roman"/>
          <w:color w:val="auto"/>
        </w:rPr>
      </w:pPr>
      <w:bookmarkStart w:id="160" w:name="_Toc81853757"/>
      <w:bookmarkStart w:id="161" w:name="_Toc501460675"/>
      <w:r>
        <w:rPr>
          <w:rFonts w:ascii="Times New Roman" w:hAnsi="Times New Roman"/>
          <w:color w:val="auto"/>
        </w:rPr>
        <w:t xml:space="preserve">3.7 </w:t>
      </w:r>
      <w:r>
        <w:rPr>
          <w:rFonts w:hint="eastAsia" w:ascii="Times New Roman" w:hAnsi="Times New Roman"/>
          <w:color w:val="auto"/>
        </w:rPr>
        <w:t>响应文件</w:t>
      </w:r>
      <w:r>
        <w:rPr>
          <w:rFonts w:ascii="Times New Roman" w:hAnsi="Times New Roman"/>
          <w:color w:val="auto"/>
        </w:rPr>
        <w:t>的编制</w:t>
      </w:r>
      <w:bookmarkEnd w:id="160"/>
      <w:bookmarkEnd w:id="161"/>
    </w:p>
    <w:p w14:paraId="71431766">
      <w:pPr>
        <w:spacing w:line="360" w:lineRule="auto"/>
        <w:ind w:firstLine="420" w:firstLineChars="200"/>
        <w:rPr>
          <w:rFonts w:ascii="Times New Roman" w:hAnsi="Times New Roman"/>
          <w:color w:val="auto"/>
        </w:rPr>
      </w:pPr>
      <w:bookmarkStart w:id="162" w:name="_Toc501460676"/>
      <w:r>
        <w:rPr>
          <w:rFonts w:ascii="Times New Roman" w:hAnsi="Times New Roman"/>
          <w:color w:val="auto"/>
        </w:rPr>
        <w:t xml:space="preserve">3.7.1 </w:t>
      </w:r>
      <w:r>
        <w:rPr>
          <w:rFonts w:hint="eastAsia" w:ascii="Times New Roman" w:hAnsi="Times New Roman"/>
          <w:color w:val="auto"/>
        </w:rPr>
        <w:t>响应文件</w:t>
      </w:r>
      <w:r>
        <w:rPr>
          <w:rFonts w:ascii="Times New Roman" w:hAnsi="Times New Roman"/>
          <w:color w:val="auto"/>
        </w:rPr>
        <w:t>应按第六章</w:t>
      </w:r>
      <w:r>
        <w:rPr>
          <w:rFonts w:hint="eastAsia" w:ascii="Times New Roman" w:hAnsi="Times New Roman"/>
          <w:color w:val="auto"/>
        </w:rPr>
        <w:t>“响应文件</w:t>
      </w:r>
      <w:r>
        <w:rPr>
          <w:rFonts w:ascii="Times New Roman" w:hAnsi="Times New Roman"/>
          <w:color w:val="auto"/>
        </w:rPr>
        <w:t>格式</w:t>
      </w:r>
      <w:r>
        <w:rPr>
          <w:rFonts w:hint="eastAsia" w:ascii="Times New Roman" w:hAnsi="Times New Roman"/>
          <w:color w:val="auto"/>
        </w:rPr>
        <w:t>”</w:t>
      </w:r>
      <w:r>
        <w:rPr>
          <w:rFonts w:ascii="Times New Roman" w:hAnsi="Times New Roman"/>
          <w:color w:val="auto"/>
        </w:rPr>
        <w:t>进行编写，如有必要，可以增加附页，作为</w:t>
      </w:r>
      <w:r>
        <w:rPr>
          <w:rFonts w:hint="eastAsia" w:ascii="Times New Roman" w:hAnsi="Times New Roman"/>
          <w:color w:val="auto"/>
        </w:rPr>
        <w:t>响应文件</w:t>
      </w:r>
      <w:r>
        <w:rPr>
          <w:rFonts w:ascii="Times New Roman" w:hAnsi="Times New Roman"/>
          <w:color w:val="auto"/>
        </w:rPr>
        <w:t>的组成部分。</w:t>
      </w:r>
    </w:p>
    <w:p w14:paraId="24BB587E">
      <w:pPr>
        <w:pStyle w:val="11"/>
        <w:ind w:firstLine="420" w:firstLineChars="200"/>
        <w:rPr>
          <w:rFonts w:ascii="Times New Roman" w:hAnsi="Times New Roman"/>
          <w:color w:val="auto"/>
          <w:sz w:val="21"/>
        </w:rPr>
      </w:pPr>
      <w:r>
        <w:rPr>
          <w:rFonts w:hint="eastAsia" w:ascii="Times New Roman" w:hAnsi="Times New Roman"/>
          <w:color w:val="auto"/>
          <w:sz w:val="21"/>
        </w:rPr>
        <w:t>3.7.2响应文件的制作应满足以下规定：</w:t>
      </w:r>
    </w:p>
    <w:p w14:paraId="253DCF2A">
      <w:pPr>
        <w:pStyle w:val="11"/>
        <w:ind w:firstLine="420" w:firstLineChars="200"/>
        <w:rPr>
          <w:rFonts w:ascii="Times New Roman" w:hAnsi="Times New Roman"/>
          <w:color w:val="auto"/>
          <w:sz w:val="21"/>
        </w:rPr>
      </w:pPr>
      <w:r>
        <w:rPr>
          <w:rFonts w:hint="eastAsia" w:ascii="Times New Roman" w:hAnsi="Times New Roman"/>
          <w:color w:val="auto"/>
          <w:sz w:val="21"/>
        </w:rPr>
        <w:t>（1）响应文件由供应商使用“电子交易平台”的“招标采购工具”制作生成，详见供应商须知前附表规定。</w:t>
      </w:r>
    </w:p>
    <w:p w14:paraId="0410B2ED">
      <w:pPr>
        <w:pStyle w:val="11"/>
        <w:ind w:firstLine="420" w:firstLineChars="200"/>
        <w:rPr>
          <w:rFonts w:ascii="Times New Roman" w:hAnsi="Times New Roman"/>
          <w:color w:val="auto"/>
          <w:sz w:val="21"/>
        </w:rPr>
      </w:pPr>
      <w:r>
        <w:rPr>
          <w:rFonts w:hint="eastAsia" w:ascii="Times New Roman" w:hAnsi="Times New Roman"/>
          <w:color w:val="auto"/>
          <w:sz w:val="21"/>
        </w:rPr>
        <w:t>（2）供应商在编制响应文件时应建立分级目录，并按照标签提示导入相关内容。</w:t>
      </w:r>
    </w:p>
    <w:p w14:paraId="2702BE4C">
      <w:pPr>
        <w:pStyle w:val="11"/>
        <w:ind w:firstLine="420" w:firstLineChars="200"/>
        <w:rPr>
          <w:rFonts w:ascii="Times New Roman" w:hAnsi="Times New Roman"/>
          <w:color w:val="auto"/>
          <w:sz w:val="21"/>
        </w:rPr>
      </w:pPr>
      <w:r>
        <w:rPr>
          <w:rFonts w:hint="eastAsia" w:ascii="Times New Roman" w:hAnsi="Times New Roman"/>
          <w:color w:val="auto"/>
          <w:sz w:val="21"/>
        </w:rPr>
        <w:t>（3）除供应商须知前附表另有规定外，响应文件中证明资料的“复印件”均为原件扫描件。</w:t>
      </w:r>
    </w:p>
    <w:p w14:paraId="223D16C2">
      <w:pPr>
        <w:pStyle w:val="11"/>
        <w:ind w:firstLine="420" w:firstLineChars="200"/>
        <w:rPr>
          <w:rFonts w:ascii="Times New Roman" w:hAnsi="Times New Roman"/>
          <w:color w:val="auto"/>
          <w:sz w:val="21"/>
        </w:rPr>
      </w:pPr>
      <w:r>
        <w:rPr>
          <w:rFonts w:hint="eastAsia" w:ascii="Times New Roman" w:hAnsi="Times New Roman"/>
          <w:color w:val="auto"/>
          <w:sz w:val="21"/>
        </w:rPr>
        <w:t>（4）“响应文件格式”中要求盖单位章和（或）签字的地方，供应商均应使用CA数字证书加盖供应商的单位电子印章和（或）法定代表人的个人电子印章或电子签名章。联合体响应的，响应文件由联合体牵头人按上述规定加盖联合体牵头人单位电子印章和（或）法定代表人的个人电子印章或电子签名章。</w:t>
      </w:r>
    </w:p>
    <w:p w14:paraId="4AD55DA5">
      <w:pPr>
        <w:pStyle w:val="11"/>
        <w:ind w:firstLine="420" w:firstLineChars="200"/>
        <w:rPr>
          <w:rFonts w:ascii="Times New Roman" w:hAnsi="Times New Roman"/>
          <w:color w:val="auto"/>
          <w:sz w:val="21"/>
        </w:rPr>
      </w:pPr>
      <w:r>
        <w:rPr>
          <w:rFonts w:hint="eastAsia" w:ascii="Times New Roman" w:hAnsi="Times New Roman"/>
          <w:color w:val="auto"/>
          <w:sz w:val="21"/>
        </w:rPr>
        <w:t>（5）响应文件制作完成后，供应商应使用CA数字证书对响应文件进行文件加密，形成加密的响应文件、非加密的响应文件，以及打印形成的纸质响应文件，非加密的响应文件及纸质响应文件的份数和形式见供应商须知前附表规定。</w:t>
      </w:r>
    </w:p>
    <w:p w14:paraId="329D1103">
      <w:pPr>
        <w:pStyle w:val="11"/>
        <w:ind w:firstLine="420" w:firstLineChars="200"/>
        <w:rPr>
          <w:rFonts w:ascii="Times New Roman" w:hAnsi="Times New Roman"/>
          <w:color w:val="auto"/>
          <w:sz w:val="21"/>
        </w:rPr>
      </w:pPr>
      <w:r>
        <w:rPr>
          <w:rFonts w:hint="eastAsia" w:ascii="Times New Roman" w:hAnsi="Times New Roman"/>
          <w:color w:val="auto"/>
          <w:sz w:val="21"/>
        </w:rPr>
        <w:t>（6）响应文件制作的具体方法详见电子交易平台的帮助文档。</w:t>
      </w:r>
    </w:p>
    <w:p w14:paraId="2804C99D">
      <w:pPr>
        <w:widowControl/>
        <w:adjustRightInd w:val="0"/>
        <w:snapToGrid w:val="0"/>
        <w:spacing w:line="360" w:lineRule="auto"/>
        <w:ind w:firstLine="420" w:firstLineChars="200"/>
        <w:rPr>
          <w:rFonts w:ascii="Times New Roman" w:hAnsi="Times New Roman"/>
          <w:color w:val="auto"/>
        </w:rPr>
      </w:pPr>
      <w:r>
        <w:rPr>
          <w:rFonts w:ascii="Times New Roman" w:hAnsi="Times New Roman"/>
          <w:color w:val="auto"/>
        </w:rPr>
        <w:t>3.</w:t>
      </w:r>
      <w:r>
        <w:rPr>
          <w:rFonts w:hint="eastAsia" w:ascii="Times New Roman" w:hAnsi="Times New Roman"/>
          <w:color w:val="auto"/>
        </w:rPr>
        <w:t>7</w:t>
      </w:r>
      <w:r>
        <w:rPr>
          <w:rFonts w:ascii="Times New Roman" w:hAnsi="Times New Roman"/>
          <w:color w:val="auto"/>
        </w:rPr>
        <w:t>.</w:t>
      </w:r>
      <w:r>
        <w:rPr>
          <w:rFonts w:hint="eastAsia" w:ascii="Times New Roman" w:hAnsi="Times New Roman"/>
          <w:color w:val="auto"/>
        </w:rPr>
        <w:t>3 因供应商自身原因而导致响应文件无法导入</w:t>
      </w:r>
      <w:r>
        <w:rPr>
          <w:rFonts w:ascii="Times New Roman" w:hAnsi="Times New Roman"/>
          <w:color w:val="auto"/>
        </w:rPr>
        <w:t>“</w:t>
      </w:r>
      <w:r>
        <w:rPr>
          <w:rFonts w:hint="eastAsia" w:ascii="Times New Roman" w:hAnsi="Times New Roman"/>
          <w:color w:val="auto"/>
        </w:rPr>
        <w:t>电子交易平台</w:t>
      </w:r>
      <w:r>
        <w:rPr>
          <w:rFonts w:ascii="Times New Roman" w:hAnsi="Times New Roman"/>
          <w:color w:val="auto"/>
        </w:rPr>
        <w:t>”</w:t>
      </w:r>
      <w:r>
        <w:rPr>
          <w:rFonts w:hint="eastAsia" w:ascii="Times New Roman" w:hAnsi="Times New Roman"/>
          <w:color w:val="auto"/>
        </w:rPr>
        <w:t>电子系统的，该响应文件视按无效处理，供应商自行承担由此导致的全部责任。</w:t>
      </w:r>
    </w:p>
    <w:p w14:paraId="1D32F3BF">
      <w:pPr>
        <w:pStyle w:val="3"/>
        <w:rPr>
          <w:rFonts w:ascii="Times New Roman" w:hAnsi="Times New Roman"/>
          <w:color w:val="auto"/>
        </w:rPr>
      </w:pPr>
      <w:bookmarkStart w:id="163" w:name="_Toc81853758"/>
      <w:r>
        <w:rPr>
          <w:rFonts w:ascii="Times New Roman" w:hAnsi="Times New Roman"/>
          <w:color w:val="auto"/>
        </w:rPr>
        <w:t xml:space="preserve">4. </w:t>
      </w:r>
      <w:bookmarkEnd w:id="162"/>
      <w:r>
        <w:rPr>
          <w:rFonts w:hint="eastAsia" w:ascii="Times New Roman" w:hAnsi="Times New Roman"/>
          <w:color w:val="auto"/>
        </w:rPr>
        <w:t>响应文件的递交</w:t>
      </w:r>
      <w:bookmarkEnd w:id="163"/>
    </w:p>
    <w:p w14:paraId="0EC8E22F">
      <w:pPr>
        <w:pStyle w:val="4"/>
        <w:spacing w:line="240" w:lineRule="auto"/>
        <w:ind w:firstLine="137"/>
        <w:rPr>
          <w:rFonts w:ascii="Times New Roman" w:hAnsi="Times New Roman"/>
          <w:color w:val="auto"/>
        </w:rPr>
      </w:pPr>
      <w:bookmarkStart w:id="164" w:name="_Toc81853759"/>
      <w:bookmarkStart w:id="165" w:name="_Toc501460677"/>
      <w:r>
        <w:rPr>
          <w:rFonts w:ascii="Times New Roman" w:hAnsi="Times New Roman"/>
          <w:color w:val="auto"/>
        </w:rPr>
        <w:t xml:space="preserve">4.1 </w:t>
      </w:r>
      <w:r>
        <w:rPr>
          <w:rFonts w:hint="eastAsia" w:ascii="Times New Roman" w:hAnsi="Times New Roman"/>
          <w:color w:val="auto"/>
        </w:rPr>
        <w:t>响应文件</w:t>
      </w:r>
      <w:r>
        <w:rPr>
          <w:rFonts w:ascii="Times New Roman" w:hAnsi="Times New Roman"/>
          <w:color w:val="auto"/>
        </w:rPr>
        <w:t>的</w:t>
      </w:r>
      <w:r>
        <w:rPr>
          <w:rFonts w:hint="eastAsia" w:ascii="Times New Roman" w:hAnsi="Times New Roman"/>
          <w:color w:val="auto"/>
        </w:rPr>
        <w:t>包装</w:t>
      </w:r>
      <w:r>
        <w:rPr>
          <w:rFonts w:ascii="Times New Roman" w:hAnsi="Times New Roman"/>
          <w:color w:val="auto"/>
        </w:rPr>
        <w:t>和标记</w:t>
      </w:r>
      <w:bookmarkEnd w:id="164"/>
      <w:bookmarkEnd w:id="165"/>
    </w:p>
    <w:p w14:paraId="4D5BF385">
      <w:pPr>
        <w:widowControl/>
        <w:adjustRightInd w:val="0"/>
        <w:snapToGrid w:val="0"/>
        <w:spacing w:line="360" w:lineRule="auto"/>
        <w:ind w:firstLine="420" w:firstLineChars="200"/>
        <w:rPr>
          <w:rFonts w:ascii="宋体" w:hAnsi="宋体"/>
          <w:color w:val="auto"/>
        </w:rPr>
      </w:pPr>
      <w:bookmarkStart w:id="166" w:name="_Toc501460678"/>
      <w:r>
        <w:rPr>
          <w:rFonts w:ascii="Times New Roman" w:hAnsi="Times New Roman"/>
          <w:color w:val="auto"/>
        </w:rPr>
        <w:t>4.1.1</w:t>
      </w:r>
      <w:r>
        <w:rPr>
          <w:rFonts w:ascii="宋体" w:hAnsi="宋体"/>
          <w:color w:val="auto"/>
        </w:rPr>
        <w:t>供应商应当按照</w:t>
      </w:r>
      <w:r>
        <w:rPr>
          <w:rFonts w:hint="eastAsia" w:ascii="宋体" w:hAnsi="宋体"/>
          <w:color w:val="auto"/>
        </w:rPr>
        <w:t>采购</w:t>
      </w:r>
      <w:r>
        <w:rPr>
          <w:rFonts w:ascii="宋体" w:hAnsi="宋体"/>
          <w:color w:val="auto"/>
        </w:rPr>
        <w:t>文件和电子交易平台的要求加密响应文件，具体要求见供应商须知前附表。</w:t>
      </w:r>
    </w:p>
    <w:p w14:paraId="18CA8493">
      <w:pPr>
        <w:pStyle w:val="4"/>
        <w:spacing w:line="240" w:lineRule="auto"/>
        <w:ind w:firstLine="137"/>
        <w:rPr>
          <w:rFonts w:ascii="Times New Roman" w:hAnsi="Times New Roman"/>
          <w:color w:val="auto"/>
        </w:rPr>
      </w:pPr>
      <w:bookmarkStart w:id="167" w:name="_Toc81853760"/>
      <w:r>
        <w:rPr>
          <w:rFonts w:ascii="Times New Roman" w:hAnsi="Times New Roman"/>
          <w:color w:val="auto"/>
        </w:rPr>
        <w:t xml:space="preserve">4.2 </w:t>
      </w:r>
      <w:r>
        <w:rPr>
          <w:rFonts w:hint="eastAsia" w:ascii="Times New Roman" w:hAnsi="Times New Roman"/>
          <w:color w:val="auto"/>
        </w:rPr>
        <w:t>响应文件</w:t>
      </w:r>
      <w:r>
        <w:rPr>
          <w:rFonts w:ascii="Times New Roman" w:hAnsi="Times New Roman"/>
          <w:color w:val="auto"/>
        </w:rPr>
        <w:t>的递交</w:t>
      </w:r>
      <w:bookmarkEnd w:id="166"/>
      <w:bookmarkEnd w:id="167"/>
    </w:p>
    <w:p w14:paraId="48F2DEBF">
      <w:pPr>
        <w:widowControl/>
        <w:adjustRightInd w:val="0"/>
        <w:snapToGrid w:val="0"/>
        <w:spacing w:line="360" w:lineRule="auto"/>
        <w:ind w:firstLine="420" w:firstLineChars="200"/>
        <w:rPr>
          <w:rFonts w:ascii="宋体" w:hAnsi="宋体"/>
          <w:color w:val="auto"/>
          <w:szCs w:val="21"/>
        </w:rPr>
      </w:pPr>
      <w:bookmarkStart w:id="168" w:name="_Toc501460679"/>
      <w:r>
        <w:rPr>
          <w:rFonts w:ascii="Times New Roman" w:hAnsi="Times New Roman"/>
          <w:color w:val="auto"/>
        </w:rPr>
        <w:t>4.2.1</w:t>
      </w:r>
      <w:r>
        <w:rPr>
          <w:rFonts w:hint="eastAsia" w:ascii="Times New Roman" w:hAnsi="Times New Roman"/>
          <w:color w:val="auto"/>
        </w:rPr>
        <w:t>供应商</w:t>
      </w:r>
      <w:r>
        <w:rPr>
          <w:rFonts w:ascii="Times New Roman" w:hAnsi="Times New Roman"/>
          <w:color w:val="auto"/>
        </w:rPr>
        <w:t>应在</w:t>
      </w:r>
      <w:r>
        <w:rPr>
          <w:rFonts w:hint="eastAsia" w:ascii="黑体" w:hAnsi="黑体" w:eastAsia="黑体" w:cs="黑体"/>
          <w:iCs/>
          <w:color w:val="auto"/>
        </w:rPr>
        <w:t>供应商须知前附表</w:t>
      </w:r>
      <w:r>
        <w:rPr>
          <w:rFonts w:ascii="Times New Roman" w:hAnsi="Times New Roman"/>
          <w:color w:val="auto"/>
        </w:rPr>
        <w:t>规定的</w:t>
      </w:r>
      <w:r>
        <w:rPr>
          <w:rFonts w:hint="eastAsia" w:ascii="Times New Roman" w:hAnsi="Times New Roman"/>
          <w:color w:val="auto"/>
        </w:rPr>
        <w:t>递交响应文件的截止时间</w:t>
      </w:r>
      <w:r>
        <w:rPr>
          <w:rFonts w:ascii="Times New Roman" w:hAnsi="Times New Roman"/>
          <w:color w:val="auto"/>
        </w:rPr>
        <w:t>前</w:t>
      </w:r>
      <w:r>
        <w:rPr>
          <w:rFonts w:hint="eastAsia" w:ascii="宋体" w:hAnsi="宋体"/>
          <w:color w:val="auto"/>
          <w:szCs w:val="21"/>
        </w:rPr>
        <w:t>通过电子交易平台提交响应文件。供应商应充分考虑上传文件时的不可预见因素，未在提交首次响应文件截止时间前完成上传的，视为逾期送达，采购人（</w:t>
      </w:r>
      <w:r>
        <w:rPr>
          <w:rFonts w:ascii="宋体" w:hAnsi="宋体"/>
          <w:color w:val="auto"/>
          <w:szCs w:val="21"/>
        </w:rPr>
        <w:t>“</w:t>
      </w:r>
      <w:r>
        <w:rPr>
          <w:rFonts w:hint="eastAsia" w:ascii="宋体" w:hAnsi="宋体"/>
          <w:color w:val="auto"/>
          <w:szCs w:val="21"/>
        </w:rPr>
        <w:t>电子交易平台</w:t>
      </w:r>
      <w:r>
        <w:rPr>
          <w:rFonts w:ascii="宋体" w:hAnsi="宋体"/>
          <w:color w:val="auto"/>
          <w:szCs w:val="21"/>
        </w:rPr>
        <w:t>”</w:t>
      </w:r>
      <w:r>
        <w:rPr>
          <w:rFonts w:hint="eastAsia" w:ascii="宋体" w:hAnsi="宋体"/>
          <w:color w:val="auto"/>
          <w:szCs w:val="21"/>
        </w:rPr>
        <w:t>）将拒绝接收。详见供应商须知前附表规定。</w:t>
      </w:r>
    </w:p>
    <w:p w14:paraId="03CE011A">
      <w:pPr>
        <w:spacing w:line="360" w:lineRule="auto"/>
        <w:ind w:firstLine="420" w:firstLineChars="200"/>
        <w:rPr>
          <w:rFonts w:ascii="Times New Roman" w:hAnsi="Times New Roman"/>
          <w:color w:val="auto"/>
        </w:rPr>
      </w:pPr>
      <w:r>
        <w:rPr>
          <w:rFonts w:ascii="Times New Roman" w:hAnsi="Times New Roman"/>
          <w:color w:val="auto"/>
        </w:rPr>
        <w:t>4.2.2</w:t>
      </w:r>
      <w:r>
        <w:rPr>
          <w:rFonts w:hint="eastAsia" w:ascii="Times New Roman" w:hAnsi="Times New Roman"/>
          <w:color w:val="auto"/>
        </w:rPr>
        <w:t xml:space="preserve"> </w:t>
      </w:r>
      <w:r>
        <w:rPr>
          <w:rFonts w:ascii="Times New Roman" w:hAnsi="Times New Roman"/>
          <w:color w:val="auto"/>
        </w:rPr>
        <w:t>除</w:t>
      </w:r>
      <w:r>
        <w:rPr>
          <w:rFonts w:hint="eastAsia" w:ascii="Times New Roman" w:hAnsi="Times New Roman"/>
          <w:color w:val="auto"/>
        </w:rPr>
        <w:t>供应商须知前附表</w:t>
      </w:r>
      <w:r>
        <w:rPr>
          <w:rFonts w:ascii="Times New Roman" w:hAnsi="Times New Roman"/>
          <w:color w:val="auto"/>
        </w:rPr>
        <w:t>另有规定外，</w:t>
      </w:r>
      <w:r>
        <w:rPr>
          <w:rFonts w:hint="eastAsia" w:ascii="Times New Roman" w:hAnsi="Times New Roman"/>
          <w:color w:val="auto"/>
        </w:rPr>
        <w:t>供应商</w:t>
      </w:r>
      <w:r>
        <w:rPr>
          <w:rFonts w:ascii="Times New Roman" w:hAnsi="Times New Roman"/>
          <w:color w:val="auto"/>
        </w:rPr>
        <w:t>所递交的</w:t>
      </w:r>
      <w:r>
        <w:rPr>
          <w:rFonts w:hint="eastAsia" w:ascii="Times New Roman" w:hAnsi="Times New Roman"/>
          <w:color w:val="auto"/>
        </w:rPr>
        <w:t>响应文件</w:t>
      </w:r>
      <w:r>
        <w:rPr>
          <w:rFonts w:ascii="Times New Roman" w:hAnsi="Times New Roman"/>
          <w:color w:val="auto"/>
        </w:rPr>
        <w:t>不予退还。</w:t>
      </w:r>
    </w:p>
    <w:p w14:paraId="68AE1497">
      <w:pPr>
        <w:pStyle w:val="4"/>
        <w:spacing w:line="240" w:lineRule="auto"/>
        <w:ind w:firstLine="137"/>
        <w:rPr>
          <w:rFonts w:ascii="Times New Roman" w:hAnsi="Times New Roman"/>
          <w:color w:val="auto"/>
        </w:rPr>
      </w:pPr>
      <w:bookmarkStart w:id="169" w:name="_Toc81853761"/>
      <w:r>
        <w:rPr>
          <w:rFonts w:ascii="Times New Roman" w:hAnsi="Times New Roman"/>
          <w:color w:val="auto"/>
        </w:rPr>
        <w:t xml:space="preserve">4.3 </w:t>
      </w:r>
      <w:r>
        <w:rPr>
          <w:rFonts w:hint="eastAsia" w:ascii="Times New Roman" w:hAnsi="Times New Roman"/>
          <w:color w:val="auto"/>
        </w:rPr>
        <w:t>响应文件</w:t>
      </w:r>
      <w:r>
        <w:rPr>
          <w:rFonts w:ascii="Times New Roman" w:hAnsi="Times New Roman"/>
          <w:color w:val="auto"/>
        </w:rPr>
        <w:t>的修改与撤回</w:t>
      </w:r>
      <w:bookmarkEnd w:id="168"/>
      <w:bookmarkEnd w:id="169"/>
    </w:p>
    <w:p w14:paraId="1AA3584F">
      <w:pPr>
        <w:spacing w:line="400" w:lineRule="exact"/>
        <w:ind w:firstLine="420" w:firstLineChars="200"/>
        <w:rPr>
          <w:rFonts w:ascii="Times New Roman" w:hAnsi="Times New Roman"/>
          <w:color w:val="auto"/>
        </w:rPr>
      </w:pPr>
      <w:r>
        <w:rPr>
          <w:rFonts w:ascii="Times New Roman" w:hAnsi="Times New Roman"/>
          <w:color w:val="auto"/>
        </w:rPr>
        <w:t>4.3.1 在本章第4.2.1项规定的</w:t>
      </w:r>
      <w:r>
        <w:rPr>
          <w:rFonts w:hint="eastAsia" w:ascii="Times New Roman" w:hAnsi="Times New Roman"/>
          <w:color w:val="auto"/>
        </w:rPr>
        <w:t>递交响应文件的截止时间</w:t>
      </w:r>
      <w:r>
        <w:rPr>
          <w:rFonts w:ascii="Times New Roman" w:hAnsi="Times New Roman"/>
          <w:color w:val="auto"/>
        </w:rPr>
        <w:t>前，</w:t>
      </w:r>
      <w:r>
        <w:rPr>
          <w:rFonts w:hint="eastAsia" w:ascii="Times New Roman" w:hAnsi="Times New Roman"/>
          <w:color w:val="auto"/>
        </w:rPr>
        <w:t>供应商</w:t>
      </w:r>
      <w:r>
        <w:rPr>
          <w:rFonts w:ascii="Times New Roman" w:hAnsi="Times New Roman"/>
          <w:color w:val="auto"/>
        </w:rPr>
        <w:t>可以修改或撤回已递交的</w:t>
      </w:r>
      <w:r>
        <w:rPr>
          <w:rFonts w:hint="eastAsia" w:ascii="Times New Roman" w:hAnsi="Times New Roman"/>
          <w:color w:val="auto"/>
        </w:rPr>
        <w:t>响应文件</w:t>
      </w:r>
      <w:r>
        <w:rPr>
          <w:rFonts w:ascii="Times New Roman" w:hAnsi="Times New Roman"/>
          <w:color w:val="auto"/>
        </w:rPr>
        <w:t>，但应以书面形式通知</w:t>
      </w:r>
      <w:r>
        <w:rPr>
          <w:rFonts w:hint="eastAsia" w:ascii="Times New Roman" w:hAnsi="Times New Roman"/>
          <w:color w:val="auto"/>
        </w:rPr>
        <w:t>采购人</w:t>
      </w:r>
      <w:r>
        <w:rPr>
          <w:rFonts w:ascii="Times New Roman" w:hAnsi="Times New Roman"/>
          <w:color w:val="auto"/>
        </w:rPr>
        <w:t>。</w:t>
      </w:r>
    </w:p>
    <w:p w14:paraId="408CEB88">
      <w:pPr>
        <w:spacing w:line="400" w:lineRule="exact"/>
        <w:ind w:firstLine="420" w:firstLineChars="200"/>
        <w:rPr>
          <w:rFonts w:ascii="Times New Roman" w:hAnsi="Times New Roman"/>
          <w:color w:val="auto"/>
        </w:rPr>
      </w:pPr>
      <w:r>
        <w:rPr>
          <w:rFonts w:ascii="Times New Roman" w:hAnsi="Times New Roman"/>
          <w:color w:val="auto"/>
        </w:rPr>
        <w:t>4.3.2</w:t>
      </w:r>
      <w:r>
        <w:rPr>
          <w:rFonts w:hint="eastAsia" w:ascii="Times New Roman" w:hAnsi="Times New Roman"/>
          <w:color w:val="auto"/>
        </w:rPr>
        <w:t xml:space="preserve"> 响应文件的修改文件或供应商撤回已</w:t>
      </w:r>
      <w:r>
        <w:rPr>
          <w:rFonts w:ascii="Times New Roman" w:hAnsi="Times New Roman"/>
          <w:color w:val="auto"/>
        </w:rPr>
        <w:t>递交</w:t>
      </w:r>
      <w:r>
        <w:rPr>
          <w:rFonts w:hint="eastAsia" w:ascii="Times New Roman" w:hAnsi="Times New Roman"/>
          <w:color w:val="auto"/>
        </w:rPr>
        <w:t>响应文件</w:t>
      </w:r>
      <w:r>
        <w:rPr>
          <w:rFonts w:ascii="Times New Roman" w:hAnsi="Times New Roman"/>
          <w:color w:val="auto"/>
        </w:rPr>
        <w:t>的书面通知应</w:t>
      </w:r>
      <w:r>
        <w:rPr>
          <w:rFonts w:hint="eastAsia" w:ascii="Times New Roman" w:hAnsi="Times New Roman"/>
          <w:color w:val="auto"/>
        </w:rPr>
        <w:t>由供应商的法定代表人（单位负责人）或其授权的代理人签字并加盖单位章</w:t>
      </w:r>
      <w:r>
        <w:rPr>
          <w:rFonts w:ascii="Times New Roman" w:hAnsi="Times New Roman"/>
          <w:color w:val="auto"/>
        </w:rPr>
        <w:t>。</w:t>
      </w:r>
      <w:r>
        <w:rPr>
          <w:rFonts w:hint="eastAsia" w:ascii="Times New Roman" w:hAnsi="Times New Roman"/>
          <w:color w:val="auto"/>
        </w:rPr>
        <w:t>采购人</w:t>
      </w:r>
      <w:r>
        <w:rPr>
          <w:rFonts w:ascii="Times New Roman" w:hAnsi="Times New Roman"/>
          <w:color w:val="auto"/>
        </w:rPr>
        <w:t>收到</w:t>
      </w:r>
      <w:r>
        <w:rPr>
          <w:rFonts w:hint="eastAsia" w:ascii="Times New Roman" w:hAnsi="Times New Roman"/>
          <w:color w:val="auto"/>
        </w:rPr>
        <w:t>供应商</w:t>
      </w:r>
      <w:r>
        <w:rPr>
          <w:rFonts w:ascii="Times New Roman" w:hAnsi="Times New Roman"/>
          <w:color w:val="auto"/>
        </w:rPr>
        <w:t>修改</w:t>
      </w:r>
      <w:r>
        <w:rPr>
          <w:rFonts w:hint="eastAsia" w:ascii="Times New Roman" w:hAnsi="Times New Roman"/>
          <w:color w:val="auto"/>
        </w:rPr>
        <w:t>响应文件</w:t>
      </w:r>
      <w:r>
        <w:rPr>
          <w:rFonts w:ascii="Times New Roman" w:hAnsi="Times New Roman"/>
          <w:color w:val="auto"/>
        </w:rPr>
        <w:t>的书面</w:t>
      </w:r>
      <w:r>
        <w:rPr>
          <w:rFonts w:hint="eastAsia" w:ascii="Times New Roman" w:hAnsi="Times New Roman"/>
          <w:color w:val="auto"/>
        </w:rPr>
        <w:t>文件</w:t>
      </w:r>
      <w:r>
        <w:rPr>
          <w:rFonts w:ascii="Times New Roman" w:hAnsi="Times New Roman"/>
          <w:color w:val="auto"/>
        </w:rPr>
        <w:t>后，向</w:t>
      </w:r>
      <w:r>
        <w:rPr>
          <w:rFonts w:hint="eastAsia" w:ascii="Times New Roman" w:hAnsi="Times New Roman"/>
          <w:color w:val="auto"/>
        </w:rPr>
        <w:t>供应商</w:t>
      </w:r>
      <w:r>
        <w:rPr>
          <w:rFonts w:ascii="Times New Roman" w:hAnsi="Times New Roman"/>
          <w:color w:val="auto"/>
        </w:rPr>
        <w:t>出具</w:t>
      </w:r>
      <w:r>
        <w:rPr>
          <w:rFonts w:hint="eastAsia" w:ascii="Times New Roman" w:hAnsi="Times New Roman"/>
          <w:color w:val="auto"/>
        </w:rPr>
        <w:t>接收凭证；采购人</w:t>
      </w:r>
      <w:r>
        <w:rPr>
          <w:rFonts w:ascii="Times New Roman" w:hAnsi="Times New Roman"/>
          <w:color w:val="auto"/>
        </w:rPr>
        <w:t>收到</w:t>
      </w:r>
      <w:r>
        <w:rPr>
          <w:rFonts w:hint="eastAsia" w:ascii="Times New Roman" w:hAnsi="Times New Roman"/>
          <w:color w:val="auto"/>
        </w:rPr>
        <w:t>供应商</w:t>
      </w:r>
      <w:r>
        <w:rPr>
          <w:rFonts w:ascii="Times New Roman" w:hAnsi="Times New Roman"/>
          <w:color w:val="auto"/>
        </w:rPr>
        <w:t>撤回</w:t>
      </w:r>
      <w:r>
        <w:rPr>
          <w:rFonts w:hint="eastAsia" w:ascii="Times New Roman" w:hAnsi="Times New Roman"/>
          <w:color w:val="auto"/>
        </w:rPr>
        <w:t>响应文件</w:t>
      </w:r>
      <w:r>
        <w:rPr>
          <w:rFonts w:ascii="Times New Roman" w:hAnsi="Times New Roman"/>
          <w:color w:val="auto"/>
        </w:rPr>
        <w:t>的书面通知</w:t>
      </w:r>
      <w:r>
        <w:rPr>
          <w:rFonts w:hint="eastAsia" w:ascii="Times New Roman" w:hAnsi="Times New Roman"/>
          <w:color w:val="auto"/>
        </w:rPr>
        <w:t>后，退回供应商的响应文件</w:t>
      </w:r>
      <w:r>
        <w:rPr>
          <w:rFonts w:ascii="Times New Roman" w:hAnsi="Times New Roman"/>
          <w:color w:val="auto"/>
        </w:rPr>
        <w:t>。</w:t>
      </w:r>
    </w:p>
    <w:p w14:paraId="22E0DF6B">
      <w:pPr>
        <w:spacing w:line="400" w:lineRule="exact"/>
        <w:ind w:firstLine="420" w:firstLineChars="200"/>
        <w:rPr>
          <w:rFonts w:ascii="Times New Roman" w:hAnsi="Times New Roman"/>
          <w:color w:val="auto"/>
        </w:rPr>
      </w:pPr>
      <w:r>
        <w:rPr>
          <w:rFonts w:ascii="Times New Roman" w:hAnsi="Times New Roman"/>
          <w:color w:val="auto"/>
        </w:rPr>
        <w:t xml:space="preserve">4.3.3 </w:t>
      </w:r>
      <w:r>
        <w:rPr>
          <w:rFonts w:hint="eastAsia" w:ascii="Times New Roman" w:hAnsi="Times New Roman"/>
          <w:color w:val="auto"/>
        </w:rPr>
        <w:t>除供应商须知前附表另有规定外，供应商</w:t>
      </w:r>
      <w:r>
        <w:rPr>
          <w:rFonts w:ascii="Times New Roman" w:hAnsi="Times New Roman"/>
          <w:color w:val="auto"/>
        </w:rPr>
        <w:t>撤回</w:t>
      </w:r>
      <w:r>
        <w:rPr>
          <w:rFonts w:hint="eastAsia" w:ascii="Times New Roman" w:hAnsi="Times New Roman"/>
          <w:color w:val="auto"/>
        </w:rPr>
        <w:t>响应文件</w:t>
      </w:r>
      <w:r>
        <w:rPr>
          <w:rFonts w:ascii="Times New Roman" w:hAnsi="Times New Roman"/>
          <w:color w:val="auto"/>
        </w:rPr>
        <w:t>的，</w:t>
      </w:r>
      <w:r>
        <w:rPr>
          <w:rFonts w:hint="eastAsia" w:ascii="Times New Roman" w:hAnsi="Times New Roman"/>
          <w:color w:val="auto"/>
        </w:rPr>
        <w:t>采购人应在5日内</w:t>
      </w:r>
      <w:r>
        <w:rPr>
          <w:rFonts w:ascii="Times New Roman" w:hAnsi="Times New Roman"/>
          <w:color w:val="auto"/>
        </w:rPr>
        <w:t>退还已收取的</w:t>
      </w:r>
      <w:r>
        <w:rPr>
          <w:rFonts w:hint="eastAsia" w:ascii="Times New Roman" w:hAnsi="Times New Roman"/>
          <w:color w:val="auto"/>
        </w:rPr>
        <w:t>响应保证金</w:t>
      </w:r>
      <w:r>
        <w:rPr>
          <w:rFonts w:ascii="Times New Roman" w:hAnsi="Times New Roman"/>
          <w:color w:val="auto"/>
        </w:rPr>
        <w:t>。</w:t>
      </w:r>
    </w:p>
    <w:p w14:paraId="393EC05B">
      <w:pPr>
        <w:spacing w:line="400" w:lineRule="exact"/>
        <w:ind w:firstLine="420" w:firstLineChars="200"/>
        <w:rPr>
          <w:rFonts w:ascii="Times New Roman" w:hAnsi="Times New Roman"/>
          <w:color w:val="auto"/>
        </w:rPr>
      </w:pPr>
      <w:r>
        <w:rPr>
          <w:rFonts w:ascii="Times New Roman" w:hAnsi="Times New Roman"/>
          <w:color w:val="auto"/>
        </w:rPr>
        <w:t>4.3.</w:t>
      </w:r>
      <w:bookmarkStart w:id="170" w:name="_Toc144974521"/>
      <w:bookmarkStart w:id="171" w:name="_Toc361508610"/>
      <w:bookmarkStart w:id="172" w:name="_Toc19203"/>
      <w:bookmarkStart w:id="173" w:name="_Toc152045553"/>
      <w:bookmarkStart w:id="174" w:name="_Toc369531541"/>
      <w:bookmarkStart w:id="175" w:name="_Toc384308235"/>
      <w:bookmarkStart w:id="176" w:name="_Toc247513977"/>
      <w:bookmarkStart w:id="177" w:name="_Toc247527578"/>
      <w:bookmarkStart w:id="178" w:name="_Toc300834974"/>
      <w:bookmarkStart w:id="179" w:name="_Toc152042329"/>
      <w:bookmarkStart w:id="180" w:name="_Toc352691497"/>
      <w:r>
        <w:rPr>
          <w:rFonts w:ascii="Times New Roman" w:hAnsi="Times New Roman"/>
          <w:color w:val="auto"/>
        </w:rPr>
        <w:t>4 修改的内容为</w:t>
      </w:r>
      <w:bookmarkEnd w:id="170"/>
      <w:bookmarkEnd w:id="171"/>
      <w:bookmarkEnd w:id="172"/>
      <w:bookmarkEnd w:id="173"/>
      <w:bookmarkEnd w:id="174"/>
      <w:bookmarkEnd w:id="175"/>
      <w:bookmarkEnd w:id="176"/>
      <w:bookmarkEnd w:id="177"/>
      <w:bookmarkEnd w:id="178"/>
      <w:bookmarkEnd w:id="179"/>
      <w:bookmarkEnd w:id="180"/>
      <w:r>
        <w:rPr>
          <w:rFonts w:hint="eastAsia" w:ascii="Times New Roman" w:hAnsi="Times New Roman"/>
          <w:color w:val="auto"/>
        </w:rPr>
        <w:t>响应文件</w:t>
      </w:r>
      <w:r>
        <w:rPr>
          <w:rFonts w:ascii="Times New Roman" w:hAnsi="Times New Roman"/>
          <w:color w:val="auto"/>
        </w:rPr>
        <w:t>的组成部分。</w:t>
      </w:r>
      <w:r>
        <w:rPr>
          <w:rFonts w:hint="eastAsia" w:ascii="Times New Roman" w:hAnsi="Times New Roman"/>
          <w:color w:val="auto"/>
        </w:rPr>
        <w:t>响应文件</w:t>
      </w:r>
      <w:r>
        <w:rPr>
          <w:rFonts w:ascii="Times New Roman" w:hAnsi="Times New Roman"/>
          <w:color w:val="auto"/>
        </w:rPr>
        <w:t>的修改文件应按照本章第3条、第4条的规定进行编制、</w:t>
      </w:r>
      <w:r>
        <w:rPr>
          <w:rFonts w:hint="eastAsia" w:ascii="Times New Roman" w:hAnsi="Times New Roman"/>
          <w:color w:val="auto"/>
        </w:rPr>
        <w:t>包装</w:t>
      </w:r>
      <w:r>
        <w:rPr>
          <w:rFonts w:ascii="Times New Roman" w:hAnsi="Times New Roman"/>
          <w:color w:val="auto"/>
        </w:rPr>
        <w:t>、标记和递交，并标明“修改”字样。</w:t>
      </w:r>
    </w:p>
    <w:p w14:paraId="703B641C">
      <w:pPr>
        <w:pStyle w:val="3"/>
        <w:rPr>
          <w:rFonts w:ascii="Times New Roman" w:hAnsi="Times New Roman"/>
          <w:color w:val="auto"/>
        </w:rPr>
      </w:pPr>
      <w:bookmarkStart w:id="181" w:name="_Toc501460680"/>
      <w:bookmarkStart w:id="182" w:name="_Toc81853762"/>
      <w:r>
        <w:rPr>
          <w:rFonts w:ascii="Times New Roman" w:hAnsi="Times New Roman"/>
          <w:color w:val="auto"/>
        </w:rPr>
        <w:t xml:space="preserve">5. </w:t>
      </w:r>
      <w:r>
        <w:rPr>
          <w:rFonts w:hint="eastAsia" w:ascii="Times New Roman" w:hAnsi="Times New Roman"/>
          <w:color w:val="auto"/>
        </w:rPr>
        <w:t>开启响应文件</w:t>
      </w:r>
      <w:bookmarkEnd w:id="181"/>
      <w:bookmarkEnd w:id="182"/>
    </w:p>
    <w:p w14:paraId="5FF5A07A">
      <w:pPr>
        <w:pStyle w:val="4"/>
        <w:spacing w:line="240" w:lineRule="auto"/>
        <w:ind w:firstLine="137"/>
        <w:rPr>
          <w:rFonts w:ascii="Times New Roman" w:hAnsi="Times New Roman"/>
          <w:color w:val="auto"/>
        </w:rPr>
      </w:pPr>
      <w:bookmarkStart w:id="183" w:name="_Toc81472258"/>
      <w:bookmarkStart w:id="184" w:name="_Toc81853764"/>
      <w:bookmarkStart w:id="185" w:name="_Toc501460683"/>
      <w:r>
        <w:rPr>
          <w:rFonts w:ascii="Times New Roman" w:hAnsi="Times New Roman"/>
          <w:color w:val="auto"/>
        </w:rPr>
        <w:t>5.1</w:t>
      </w:r>
      <w:r>
        <w:rPr>
          <w:rFonts w:hint="eastAsia" w:ascii="Times New Roman" w:hAnsi="Times New Roman"/>
          <w:color w:val="auto"/>
        </w:rPr>
        <w:t>启响应文件的</w:t>
      </w:r>
      <w:r>
        <w:rPr>
          <w:rFonts w:ascii="Times New Roman" w:hAnsi="Times New Roman"/>
          <w:color w:val="auto"/>
        </w:rPr>
        <w:t>时间和地点</w:t>
      </w:r>
      <w:bookmarkEnd w:id="183"/>
      <w:bookmarkEnd w:id="184"/>
    </w:p>
    <w:p w14:paraId="3C1EC228">
      <w:pPr>
        <w:widowControl/>
        <w:adjustRightInd w:val="0"/>
        <w:snapToGrid w:val="0"/>
        <w:spacing w:line="360" w:lineRule="auto"/>
        <w:ind w:firstLine="420" w:firstLineChars="200"/>
        <w:rPr>
          <w:color w:val="auto"/>
        </w:rPr>
      </w:pPr>
      <w:r>
        <w:rPr>
          <w:rFonts w:hint="eastAsia"/>
          <w:color w:val="auto"/>
        </w:rPr>
        <w:t>采购</w:t>
      </w:r>
      <w:r>
        <w:rPr>
          <w:color w:val="auto"/>
        </w:rPr>
        <w:t>人在本章第4.2.1项规定的提交响应文件截止时间（</w:t>
      </w:r>
      <w:r>
        <w:rPr>
          <w:rFonts w:hint="eastAsia"/>
          <w:color w:val="auto"/>
        </w:rPr>
        <w:t>响应文件开启</w:t>
      </w:r>
      <w:r>
        <w:rPr>
          <w:color w:val="auto"/>
        </w:rPr>
        <w:t>时间）</w:t>
      </w:r>
      <w:r>
        <w:rPr>
          <w:rFonts w:hint="eastAsia"/>
          <w:color w:val="auto"/>
        </w:rPr>
        <w:t>，</w:t>
      </w:r>
      <w:r>
        <w:rPr>
          <w:color w:val="auto"/>
        </w:rPr>
        <w:t>通过电子交易平台</w:t>
      </w:r>
      <w:r>
        <w:rPr>
          <w:rFonts w:hint="eastAsia"/>
          <w:color w:val="auto"/>
        </w:rPr>
        <w:t>开启响应文件</w:t>
      </w:r>
      <w:r>
        <w:rPr>
          <w:color w:val="auto"/>
        </w:rPr>
        <w:t>，所有供应商的法定代表人</w:t>
      </w:r>
      <w:r>
        <w:rPr>
          <w:rFonts w:hint="eastAsia"/>
          <w:color w:val="auto"/>
        </w:rPr>
        <w:t>（单位负责人）</w:t>
      </w:r>
      <w:r>
        <w:rPr>
          <w:color w:val="auto"/>
        </w:rPr>
        <w:t>或其委托代理人应当准时参加。</w:t>
      </w:r>
    </w:p>
    <w:p w14:paraId="45051A2F">
      <w:pPr>
        <w:pStyle w:val="4"/>
        <w:spacing w:line="240" w:lineRule="auto"/>
        <w:ind w:firstLine="137"/>
        <w:rPr>
          <w:rFonts w:ascii="Times New Roman" w:hAnsi="Times New Roman"/>
          <w:color w:val="auto"/>
        </w:rPr>
      </w:pPr>
      <w:bookmarkStart w:id="186" w:name="_Toc81853765"/>
      <w:r>
        <w:rPr>
          <w:rFonts w:ascii="Times New Roman" w:hAnsi="Times New Roman"/>
          <w:color w:val="auto"/>
        </w:rPr>
        <w:t xml:space="preserve">5.2 </w:t>
      </w:r>
      <w:r>
        <w:rPr>
          <w:rFonts w:hint="eastAsia" w:ascii="Times New Roman" w:hAnsi="Times New Roman"/>
          <w:color w:val="auto"/>
        </w:rPr>
        <w:t>开启</w:t>
      </w:r>
      <w:r>
        <w:rPr>
          <w:rFonts w:ascii="Times New Roman" w:hAnsi="Times New Roman"/>
          <w:color w:val="auto"/>
        </w:rPr>
        <w:t>程序</w:t>
      </w:r>
      <w:bookmarkEnd w:id="185"/>
      <w:bookmarkEnd w:id="186"/>
    </w:p>
    <w:p w14:paraId="746CC8BE">
      <w:pPr>
        <w:spacing w:line="400" w:lineRule="exact"/>
        <w:ind w:firstLine="420" w:firstLineChars="200"/>
        <w:rPr>
          <w:rFonts w:ascii="Times New Roman" w:hAnsi="Times New Roman"/>
          <w:color w:val="auto"/>
        </w:rPr>
      </w:pPr>
      <w:r>
        <w:rPr>
          <w:rFonts w:ascii="Times New Roman" w:hAnsi="Times New Roman"/>
          <w:color w:val="auto"/>
        </w:rPr>
        <w:t>主持人按下列程序</w:t>
      </w:r>
      <w:r>
        <w:rPr>
          <w:rFonts w:hint="eastAsia" w:ascii="Times New Roman" w:hAnsi="Times New Roman"/>
          <w:color w:val="auto"/>
        </w:rPr>
        <w:t>公开开启响应文件</w:t>
      </w:r>
      <w:r>
        <w:rPr>
          <w:rFonts w:ascii="Times New Roman" w:hAnsi="Times New Roman"/>
          <w:color w:val="auto"/>
        </w:rPr>
        <w:t>：</w:t>
      </w:r>
    </w:p>
    <w:p w14:paraId="2ECD8F62">
      <w:pPr>
        <w:spacing w:line="400" w:lineRule="exact"/>
        <w:ind w:firstLine="420" w:firstLineChars="200"/>
        <w:rPr>
          <w:rFonts w:ascii="Times New Roman" w:hAnsi="Times New Roman"/>
          <w:color w:val="auto"/>
        </w:rPr>
      </w:pPr>
      <w:r>
        <w:rPr>
          <w:rFonts w:hint="eastAsia" w:ascii="Times New Roman" w:hAnsi="Times New Roman"/>
          <w:color w:val="auto"/>
        </w:rPr>
        <w:t>（1）</w:t>
      </w:r>
      <w:r>
        <w:rPr>
          <w:rFonts w:ascii="Times New Roman" w:hAnsi="Times New Roman"/>
          <w:color w:val="auto"/>
        </w:rPr>
        <w:t>宣布</w:t>
      </w:r>
      <w:r>
        <w:rPr>
          <w:rFonts w:hint="eastAsia" w:ascii="Times New Roman" w:hAnsi="Times New Roman"/>
          <w:color w:val="auto"/>
        </w:rPr>
        <w:t>开启会议</w:t>
      </w:r>
      <w:r>
        <w:rPr>
          <w:rFonts w:ascii="Times New Roman" w:hAnsi="Times New Roman"/>
          <w:color w:val="auto"/>
        </w:rPr>
        <w:t>纪律；</w:t>
      </w:r>
    </w:p>
    <w:p w14:paraId="6C979840">
      <w:pPr>
        <w:spacing w:line="400" w:lineRule="exact"/>
        <w:ind w:firstLine="420" w:firstLineChars="200"/>
        <w:rPr>
          <w:rFonts w:ascii="Times New Roman" w:hAnsi="Times New Roman"/>
          <w:color w:val="auto"/>
        </w:rPr>
      </w:pPr>
      <w:r>
        <w:rPr>
          <w:rFonts w:hint="eastAsia" w:ascii="Times New Roman" w:hAnsi="Times New Roman"/>
          <w:color w:val="auto"/>
        </w:rPr>
        <w:t>（2）宣布参加开启会议的工作人员姓名；</w:t>
      </w:r>
    </w:p>
    <w:p w14:paraId="7D054AED">
      <w:pPr>
        <w:spacing w:line="400" w:lineRule="exact"/>
        <w:ind w:firstLine="420" w:firstLineChars="200"/>
        <w:rPr>
          <w:rFonts w:ascii="Times New Roman" w:hAnsi="Times New Roman"/>
          <w:color w:val="auto"/>
        </w:rPr>
      </w:pPr>
      <w:r>
        <w:rPr>
          <w:rFonts w:hint="eastAsia" w:ascii="Times New Roman" w:hAnsi="Times New Roman"/>
          <w:color w:val="auto"/>
        </w:rPr>
        <w:t>（3）供应商代表检查确认响应文件的密封情况；</w:t>
      </w:r>
    </w:p>
    <w:p w14:paraId="72A2D943">
      <w:pPr>
        <w:spacing w:line="400" w:lineRule="exact"/>
        <w:ind w:firstLine="420" w:firstLineChars="200"/>
        <w:rPr>
          <w:rFonts w:ascii="Times New Roman" w:hAnsi="Times New Roman"/>
          <w:color w:val="auto"/>
        </w:rPr>
      </w:pPr>
      <w:r>
        <w:rPr>
          <w:rFonts w:hint="eastAsia" w:ascii="Times New Roman" w:hAnsi="Times New Roman"/>
          <w:color w:val="auto"/>
        </w:rPr>
        <w:t>（4）</w:t>
      </w:r>
      <w:r>
        <w:rPr>
          <w:rFonts w:hint="eastAsia" w:ascii="宋体" w:hAnsi="宋体"/>
          <w:color w:val="auto"/>
          <w:szCs w:val="21"/>
        </w:rPr>
        <w:t>除供应商须知前附表另有规定外，通过电子招标投标交易平台对已递交的电子响应文件进行解密，公布项目名称、供应商名称、报价及其他内容，并记录在案</w:t>
      </w:r>
      <w:r>
        <w:rPr>
          <w:rFonts w:hint="eastAsia" w:ascii="Times New Roman" w:hAnsi="Times New Roman"/>
          <w:color w:val="auto"/>
        </w:rPr>
        <w:t>；</w:t>
      </w:r>
    </w:p>
    <w:p w14:paraId="570B508F">
      <w:pPr>
        <w:spacing w:line="400" w:lineRule="exact"/>
        <w:ind w:firstLine="420" w:firstLineChars="200"/>
        <w:rPr>
          <w:rFonts w:ascii="Times New Roman" w:hAnsi="Times New Roman"/>
          <w:color w:val="auto"/>
        </w:rPr>
      </w:pPr>
      <w:r>
        <w:rPr>
          <w:rFonts w:hint="eastAsia" w:ascii="Times New Roman" w:hAnsi="Times New Roman"/>
          <w:color w:val="auto"/>
        </w:rPr>
        <w:t>（5）供应商代表及相关工作人员等在响应文件开启记录上签字确认；</w:t>
      </w:r>
    </w:p>
    <w:p w14:paraId="42EAA518">
      <w:pPr>
        <w:spacing w:line="400" w:lineRule="exact"/>
        <w:ind w:firstLine="420" w:firstLineChars="200"/>
        <w:rPr>
          <w:rFonts w:ascii="Times New Roman" w:hAnsi="Times New Roman"/>
          <w:color w:val="auto"/>
        </w:rPr>
      </w:pPr>
      <w:r>
        <w:rPr>
          <w:rFonts w:hint="eastAsia" w:ascii="Times New Roman" w:hAnsi="Times New Roman"/>
          <w:color w:val="auto"/>
        </w:rPr>
        <w:t>（6）宣布有关注意事项；</w:t>
      </w:r>
    </w:p>
    <w:p w14:paraId="44ADCD74">
      <w:pPr>
        <w:spacing w:line="400" w:lineRule="exact"/>
        <w:ind w:firstLine="420" w:firstLineChars="200"/>
        <w:rPr>
          <w:rFonts w:ascii="Times New Roman" w:hAnsi="Times New Roman"/>
          <w:color w:val="auto"/>
        </w:rPr>
      </w:pPr>
      <w:r>
        <w:rPr>
          <w:rFonts w:hint="eastAsia" w:ascii="Times New Roman" w:hAnsi="Times New Roman"/>
          <w:color w:val="auto"/>
        </w:rPr>
        <w:t>（7）开启会议结束。</w:t>
      </w:r>
    </w:p>
    <w:p w14:paraId="218AFF0E">
      <w:pPr>
        <w:pStyle w:val="4"/>
        <w:spacing w:line="240" w:lineRule="auto"/>
        <w:ind w:firstLine="137"/>
        <w:rPr>
          <w:rFonts w:ascii="Times New Roman" w:hAnsi="Times New Roman"/>
          <w:color w:val="auto"/>
        </w:rPr>
      </w:pPr>
      <w:bookmarkStart w:id="187" w:name="_Toc81853766"/>
      <w:r>
        <w:rPr>
          <w:rFonts w:ascii="Times New Roman" w:hAnsi="Times New Roman"/>
          <w:color w:val="auto"/>
        </w:rPr>
        <w:t>5.</w:t>
      </w:r>
      <w:r>
        <w:rPr>
          <w:rFonts w:hint="eastAsia" w:ascii="Times New Roman" w:hAnsi="Times New Roman"/>
          <w:color w:val="auto"/>
        </w:rPr>
        <w:t>3</w:t>
      </w:r>
      <w:r>
        <w:rPr>
          <w:rFonts w:ascii="Times New Roman" w:hAnsi="Times New Roman"/>
          <w:color w:val="auto"/>
        </w:rPr>
        <w:t xml:space="preserve"> </w:t>
      </w:r>
      <w:r>
        <w:rPr>
          <w:rFonts w:hint="eastAsia" w:ascii="Times New Roman" w:hAnsi="Times New Roman"/>
          <w:color w:val="auto"/>
        </w:rPr>
        <w:t>递交响应文件的供应商不足的情形</w:t>
      </w:r>
      <w:bookmarkEnd w:id="187"/>
    </w:p>
    <w:p w14:paraId="1A723D90">
      <w:pPr>
        <w:spacing w:line="400" w:lineRule="exact"/>
        <w:ind w:firstLine="420" w:firstLineChars="200"/>
        <w:rPr>
          <w:rFonts w:ascii="Times New Roman" w:hAnsi="Times New Roman"/>
          <w:color w:val="auto"/>
        </w:rPr>
      </w:pPr>
      <w:r>
        <w:rPr>
          <w:rFonts w:hint="eastAsia" w:ascii="Times New Roman" w:hAnsi="Times New Roman"/>
          <w:color w:val="auto"/>
        </w:rPr>
        <w:t>采购项目选择一家成交供应商时，递交响应文件的供应商数量不足三家的，或采购项目选择多家成交供应商时，递交响应文件的供应商数量少于</w:t>
      </w:r>
      <w:r>
        <w:rPr>
          <w:rFonts w:hint="eastAsia" w:ascii="Times New Roman" w:hAnsi="Times New Roman"/>
          <w:b/>
          <w:color w:val="auto"/>
        </w:rPr>
        <w:t>供应商须知前附表</w:t>
      </w:r>
      <w:r>
        <w:rPr>
          <w:rFonts w:hint="eastAsia" w:ascii="Times New Roman" w:hAnsi="Times New Roman"/>
          <w:color w:val="auto"/>
        </w:rPr>
        <w:t>规定数量的，采购人可按照下述情形分别处理：</w:t>
      </w:r>
    </w:p>
    <w:p w14:paraId="7DB4785E">
      <w:pPr>
        <w:spacing w:line="400" w:lineRule="exact"/>
        <w:ind w:firstLine="420" w:firstLineChars="200"/>
        <w:rPr>
          <w:rFonts w:ascii="Times New Roman" w:hAnsi="Times New Roman"/>
          <w:color w:val="auto"/>
        </w:rPr>
      </w:pPr>
      <w:r>
        <w:rPr>
          <w:rFonts w:hint="eastAsia" w:ascii="Times New Roman" w:hAnsi="Times New Roman"/>
          <w:color w:val="auto"/>
        </w:rPr>
        <w:t>（1）终止询比并重新组织采购</w:t>
      </w:r>
    </w:p>
    <w:p w14:paraId="016AB019">
      <w:pPr>
        <w:spacing w:line="400" w:lineRule="exact"/>
        <w:ind w:firstLine="420" w:firstLineChars="200"/>
        <w:rPr>
          <w:rFonts w:ascii="Times New Roman" w:hAnsi="Times New Roman"/>
          <w:color w:val="auto"/>
        </w:rPr>
      </w:pPr>
      <w:r>
        <w:rPr>
          <w:rFonts w:hint="eastAsia" w:ascii="Times New Roman" w:hAnsi="Times New Roman"/>
          <w:color w:val="auto"/>
        </w:rPr>
        <w:t>采购项目存在影响公平竞争情形的，采购人应当终止询比采购，并根据不同情形和原因，采取相应纠正措施，重新组织采购。</w:t>
      </w:r>
    </w:p>
    <w:p w14:paraId="7EDE1770">
      <w:pPr>
        <w:spacing w:line="400" w:lineRule="exact"/>
        <w:ind w:firstLine="420" w:firstLineChars="200"/>
        <w:rPr>
          <w:rFonts w:ascii="Times New Roman" w:hAnsi="Times New Roman"/>
          <w:color w:val="auto"/>
        </w:rPr>
      </w:pPr>
      <w:r>
        <w:rPr>
          <w:rFonts w:hint="eastAsia" w:ascii="Times New Roman" w:hAnsi="Times New Roman"/>
          <w:color w:val="auto"/>
        </w:rPr>
        <w:t>采购项目不存在影响公平竞争情形的，采购人也可以选择终止询比采购，采取相应完善措施，重新组织采购。</w:t>
      </w:r>
    </w:p>
    <w:p w14:paraId="79E9ADF0">
      <w:pPr>
        <w:spacing w:line="400" w:lineRule="exact"/>
        <w:ind w:firstLine="420" w:firstLineChars="200"/>
        <w:rPr>
          <w:rFonts w:ascii="Times New Roman" w:hAnsi="Times New Roman"/>
          <w:color w:val="auto"/>
        </w:rPr>
      </w:pPr>
      <w:r>
        <w:rPr>
          <w:rFonts w:hint="eastAsia" w:ascii="Times New Roman" w:hAnsi="Times New Roman"/>
          <w:color w:val="auto"/>
        </w:rPr>
        <w:t>（2）继续询比采购</w:t>
      </w:r>
    </w:p>
    <w:p w14:paraId="668346C3">
      <w:pPr>
        <w:spacing w:line="400" w:lineRule="exact"/>
        <w:ind w:firstLine="420" w:firstLineChars="200"/>
        <w:rPr>
          <w:rFonts w:ascii="Times New Roman" w:hAnsi="Times New Roman"/>
          <w:color w:val="auto"/>
        </w:rPr>
      </w:pPr>
      <w:r>
        <w:rPr>
          <w:rFonts w:ascii="Times New Roman" w:hAnsi="Times New Roman"/>
          <w:color w:val="auto"/>
        </w:rPr>
        <w:t>采购项目不存在应该终止询比情形</w:t>
      </w:r>
      <w:r>
        <w:rPr>
          <w:rFonts w:hint="eastAsia" w:ascii="Times New Roman" w:hAnsi="Times New Roman"/>
          <w:color w:val="auto"/>
        </w:rPr>
        <w:t>，</w:t>
      </w:r>
      <w:r>
        <w:rPr>
          <w:rFonts w:ascii="Times New Roman" w:hAnsi="Times New Roman"/>
          <w:color w:val="auto"/>
        </w:rPr>
        <w:t>且采购人也没有自行选择终止询比采购的</w:t>
      </w:r>
      <w:r>
        <w:rPr>
          <w:rFonts w:hint="eastAsia" w:ascii="Times New Roman" w:hAnsi="Times New Roman"/>
          <w:color w:val="auto"/>
        </w:rPr>
        <w:t>，</w:t>
      </w:r>
      <w:r>
        <w:rPr>
          <w:rFonts w:ascii="Times New Roman" w:hAnsi="Times New Roman"/>
          <w:color w:val="auto"/>
        </w:rPr>
        <w:t>采购人应按照本章第</w:t>
      </w:r>
      <w:r>
        <w:rPr>
          <w:rFonts w:hint="eastAsia" w:ascii="Times New Roman" w:hAnsi="Times New Roman"/>
          <w:color w:val="auto"/>
        </w:rPr>
        <w:t>5.2款规定的程序继续开启响应文件，并按第四章“评审办法”规定的规则组织响应文件评审，完成询比采购后续程序。</w:t>
      </w:r>
    </w:p>
    <w:p w14:paraId="536722B9">
      <w:pPr>
        <w:pStyle w:val="3"/>
        <w:rPr>
          <w:rFonts w:ascii="Times New Roman" w:hAnsi="Times New Roman"/>
          <w:color w:val="auto"/>
        </w:rPr>
      </w:pPr>
      <w:bookmarkStart w:id="188" w:name="_Toc501460685"/>
      <w:bookmarkStart w:id="189" w:name="_Toc81853767"/>
      <w:r>
        <w:rPr>
          <w:rFonts w:ascii="Times New Roman" w:hAnsi="Times New Roman"/>
          <w:color w:val="auto"/>
        </w:rPr>
        <w:t>6.</w:t>
      </w:r>
      <w:bookmarkEnd w:id="188"/>
      <w:r>
        <w:rPr>
          <w:rFonts w:hint="eastAsia" w:ascii="Times New Roman" w:hAnsi="Times New Roman"/>
          <w:color w:val="auto"/>
        </w:rPr>
        <w:t>评审</w:t>
      </w:r>
      <w:bookmarkEnd w:id="189"/>
    </w:p>
    <w:p w14:paraId="7719E6D6">
      <w:pPr>
        <w:pStyle w:val="4"/>
        <w:spacing w:line="240" w:lineRule="auto"/>
        <w:ind w:firstLine="137"/>
        <w:rPr>
          <w:rFonts w:ascii="Times New Roman" w:hAnsi="Times New Roman"/>
          <w:color w:val="auto"/>
        </w:rPr>
      </w:pPr>
      <w:bookmarkStart w:id="190" w:name="_Toc501460686"/>
      <w:bookmarkStart w:id="191" w:name="_Toc81853768"/>
      <w:r>
        <w:rPr>
          <w:rFonts w:ascii="Times New Roman" w:hAnsi="Times New Roman"/>
          <w:color w:val="auto"/>
        </w:rPr>
        <w:t xml:space="preserve">6.1 </w:t>
      </w:r>
      <w:bookmarkEnd w:id="190"/>
      <w:r>
        <w:rPr>
          <w:rFonts w:hint="eastAsia" w:ascii="Times New Roman" w:hAnsi="Times New Roman"/>
          <w:color w:val="auto"/>
        </w:rPr>
        <w:t>评审小组</w:t>
      </w:r>
      <w:bookmarkEnd w:id="191"/>
    </w:p>
    <w:p w14:paraId="2386638C">
      <w:pPr>
        <w:spacing w:line="400" w:lineRule="exact"/>
        <w:ind w:firstLine="420" w:firstLineChars="200"/>
        <w:rPr>
          <w:rFonts w:ascii="Times New Roman" w:hAnsi="Times New Roman"/>
          <w:color w:val="auto"/>
        </w:rPr>
      </w:pPr>
      <w:r>
        <w:rPr>
          <w:rFonts w:ascii="Times New Roman" w:hAnsi="Times New Roman"/>
          <w:color w:val="auto"/>
        </w:rPr>
        <w:t xml:space="preserve">6.1.1 </w:t>
      </w:r>
      <w:r>
        <w:rPr>
          <w:rFonts w:hint="eastAsia" w:ascii="Times New Roman" w:hAnsi="Times New Roman"/>
          <w:color w:val="auto"/>
        </w:rPr>
        <w:t>评审由采购人组建的评审小组负责。</w:t>
      </w:r>
    </w:p>
    <w:p w14:paraId="710719FE">
      <w:pPr>
        <w:spacing w:line="400" w:lineRule="exact"/>
        <w:ind w:firstLine="420" w:firstLineChars="200"/>
        <w:rPr>
          <w:rFonts w:ascii="Times New Roman" w:hAnsi="Times New Roman"/>
          <w:color w:val="auto"/>
        </w:rPr>
      </w:pPr>
      <w:r>
        <w:rPr>
          <w:rFonts w:ascii="Times New Roman" w:hAnsi="Times New Roman"/>
          <w:color w:val="auto"/>
        </w:rPr>
        <w:t xml:space="preserve">6.1.2 </w:t>
      </w:r>
      <w:r>
        <w:rPr>
          <w:rFonts w:hint="eastAsia" w:ascii="Times New Roman" w:hAnsi="Times New Roman"/>
          <w:color w:val="auto"/>
        </w:rPr>
        <w:t>评审小组</w:t>
      </w:r>
      <w:r>
        <w:rPr>
          <w:rFonts w:ascii="Times New Roman" w:hAnsi="Times New Roman"/>
          <w:color w:val="auto"/>
        </w:rPr>
        <w:t>成员有下列情形之一的，应当回避：</w:t>
      </w:r>
    </w:p>
    <w:p w14:paraId="7727C329">
      <w:pPr>
        <w:spacing w:line="400" w:lineRule="exact"/>
        <w:ind w:firstLine="420" w:firstLineChars="200"/>
        <w:rPr>
          <w:rFonts w:ascii="Times New Roman" w:hAnsi="Times New Roman"/>
          <w:color w:val="auto"/>
        </w:rPr>
      </w:pPr>
      <w:r>
        <w:rPr>
          <w:rFonts w:ascii="Times New Roman" w:hAnsi="Times New Roman"/>
          <w:color w:val="auto"/>
        </w:rPr>
        <w:t>（1）</w:t>
      </w:r>
      <w:r>
        <w:rPr>
          <w:rFonts w:hint="eastAsia" w:ascii="Times New Roman" w:hAnsi="Times New Roman"/>
          <w:color w:val="auto"/>
        </w:rPr>
        <w:t>供应商</w:t>
      </w:r>
      <w:r>
        <w:rPr>
          <w:rFonts w:ascii="Times New Roman" w:hAnsi="Times New Roman"/>
          <w:color w:val="auto"/>
        </w:rPr>
        <w:t>主要负责人或</w:t>
      </w:r>
      <w:r>
        <w:rPr>
          <w:rFonts w:hint="eastAsia" w:ascii="Times New Roman" w:hAnsi="Times New Roman"/>
          <w:color w:val="auto"/>
        </w:rPr>
        <w:t>供应商</w:t>
      </w:r>
      <w:r>
        <w:rPr>
          <w:rFonts w:ascii="Times New Roman" w:hAnsi="Times New Roman"/>
          <w:color w:val="auto"/>
        </w:rPr>
        <w:t>主要负责人的近亲属；</w:t>
      </w:r>
    </w:p>
    <w:p w14:paraId="4766F77A">
      <w:pPr>
        <w:spacing w:line="400" w:lineRule="exact"/>
        <w:ind w:firstLine="420" w:firstLineChars="200"/>
        <w:rPr>
          <w:rFonts w:ascii="Times New Roman" w:hAnsi="Times New Roman"/>
          <w:color w:val="auto"/>
        </w:rPr>
      </w:pPr>
      <w:r>
        <w:rPr>
          <w:rFonts w:ascii="Times New Roman" w:hAnsi="Times New Roman"/>
          <w:color w:val="auto"/>
        </w:rPr>
        <w:t>（</w:t>
      </w:r>
      <w:r>
        <w:rPr>
          <w:rFonts w:hint="eastAsia" w:ascii="Times New Roman" w:hAnsi="Times New Roman"/>
          <w:color w:val="auto"/>
        </w:rPr>
        <w:t>2</w:t>
      </w:r>
      <w:r>
        <w:rPr>
          <w:rFonts w:ascii="Times New Roman" w:hAnsi="Times New Roman"/>
          <w:color w:val="auto"/>
        </w:rPr>
        <w:t>）与</w:t>
      </w:r>
      <w:r>
        <w:rPr>
          <w:rFonts w:hint="eastAsia" w:ascii="Times New Roman" w:hAnsi="Times New Roman"/>
          <w:color w:val="auto"/>
        </w:rPr>
        <w:t>供应商</w:t>
      </w:r>
      <w:r>
        <w:rPr>
          <w:rFonts w:ascii="Times New Roman" w:hAnsi="Times New Roman"/>
          <w:color w:val="auto"/>
        </w:rPr>
        <w:t>有经济利益关系</w:t>
      </w:r>
      <w:r>
        <w:rPr>
          <w:rFonts w:hint="eastAsia" w:ascii="Times New Roman" w:hAnsi="Times New Roman"/>
          <w:color w:val="auto"/>
        </w:rPr>
        <w:t>或</w:t>
      </w:r>
      <w:r>
        <w:rPr>
          <w:rFonts w:ascii="Times New Roman" w:hAnsi="Times New Roman"/>
          <w:color w:val="auto"/>
        </w:rPr>
        <w:t>其他利害关系，可能影响公正评审的</w:t>
      </w:r>
      <w:r>
        <w:rPr>
          <w:rFonts w:hint="eastAsia" w:ascii="Times New Roman" w:hAnsi="Times New Roman"/>
          <w:color w:val="auto"/>
        </w:rPr>
        <w:t>。</w:t>
      </w:r>
    </w:p>
    <w:p w14:paraId="6B8C37F2">
      <w:pPr>
        <w:spacing w:line="400" w:lineRule="exact"/>
        <w:ind w:firstLine="420" w:firstLineChars="200"/>
        <w:rPr>
          <w:rFonts w:ascii="Times New Roman" w:hAnsi="Times New Roman"/>
          <w:color w:val="auto"/>
        </w:rPr>
      </w:pPr>
      <w:r>
        <w:rPr>
          <w:rFonts w:hint="eastAsia" w:ascii="Times New Roman" w:hAnsi="Times New Roman"/>
          <w:color w:val="auto"/>
        </w:rPr>
        <w:t>6.1.3 评审小组组建后，评审小组成员共同推选或由采购人指定评审小组组长，评审小组组长负责组织评审工作。</w:t>
      </w:r>
    </w:p>
    <w:p w14:paraId="31E3A160">
      <w:pPr>
        <w:spacing w:line="400" w:lineRule="exact"/>
        <w:ind w:firstLine="420" w:firstLineChars="200"/>
        <w:rPr>
          <w:rFonts w:ascii="Times New Roman" w:hAnsi="Times New Roman"/>
          <w:color w:val="auto"/>
        </w:rPr>
      </w:pPr>
      <w:r>
        <w:rPr>
          <w:rFonts w:hint="eastAsia" w:ascii="Times New Roman" w:hAnsi="Times New Roman"/>
          <w:color w:val="auto"/>
        </w:rPr>
        <w:t>6.1.4 在评审过程中，评审小组成员对需要共同认定的事项存在争议的，将按照少数服从多数的原则作出结论。持不同意见的评审小组成员应当在评审报告上签署不同意见及理由，否则视为同意评审报告。</w:t>
      </w:r>
    </w:p>
    <w:p w14:paraId="2AE451C7">
      <w:pPr>
        <w:pStyle w:val="4"/>
        <w:spacing w:line="240" w:lineRule="auto"/>
        <w:ind w:firstLine="137"/>
        <w:rPr>
          <w:rFonts w:ascii="Times New Roman" w:hAnsi="Times New Roman"/>
          <w:color w:val="auto"/>
        </w:rPr>
      </w:pPr>
      <w:bookmarkStart w:id="192" w:name="_Toc501460687"/>
      <w:bookmarkStart w:id="193" w:name="_Toc81853769"/>
      <w:r>
        <w:rPr>
          <w:rFonts w:ascii="Times New Roman" w:hAnsi="Times New Roman"/>
          <w:color w:val="auto"/>
        </w:rPr>
        <w:t>6.2</w:t>
      </w:r>
      <w:r>
        <w:rPr>
          <w:rFonts w:hint="eastAsia" w:ascii="Times New Roman" w:hAnsi="Times New Roman"/>
          <w:color w:val="auto"/>
        </w:rPr>
        <w:t>评审</w:t>
      </w:r>
      <w:bookmarkEnd w:id="192"/>
      <w:bookmarkEnd w:id="193"/>
    </w:p>
    <w:p w14:paraId="50BA5502">
      <w:pPr>
        <w:spacing w:line="400" w:lineRule="exact"/>
        <w:ind w:firstLine="420" w:firstLineChars="200"/>
        <w:rPr>
          <w:rFonts w:ascii="Times New Roman" w:hAnsi="Times New Roman"/>
          <w:color w:val="auto"/>
        </w:rPr>
      </w:pPr>
      <w:r>
        <w:rPr>
          <w:rFonts w:ascii="Times New Roman" w:hAnsi="Times New Roman"/>
          <w:color w:val="auto"/>
        </w:rPr>
        <w:t>6.</w:t>
      </w:r>
      <w:r>
        <w:rPr>
          <w:rFonts w:hint="eastAsia" w:ascii="Times New Roman" w:hAnsi="Times New Roman"/>
          <w:color w:val="auto"/>
        </w:rPr>
        <w:t>2</w:t>
      </w:r>
      <w:r>
        <w:rPr>
          <w:rFonts w:ascii="Times New Roman" w:hAnsi="Times New Roman"/>
          <w:color w:val="auto"/>
        </w:rPr>
        <w:t xml:space="preserve">.1 </w:t>
      </w:r>
      <w:r>
        <w:rPr>
          <w:rFonts w:hint="eastAsia" w:ascii="Times New Roman" w:hAnsi="Times New Roman"/>
          <w:color w:val="auto"/>
        </w:rPr>
        <w:t>评审小组按照第四章“评审办法”规定的评审标准和程序对响应文件进行评审和比较。</w:t>
      </w:r>
    </w:p>
    <w:p w14:paraId="693EEB78">
      <w:pPr>
        <w:spacing w:line="400" w:lineRule="exact"/>
        <w:ind w:firstLine="420" w:firstLineChars="200"/>
        <w:rPr>
          <w:rFonts w:ascii="Times New Roman" w:hAnsi="Times New Roman"/>
          <w:color w:val="auto"/>
        </w:rPr>
      </w:pPr>
      <w:r>
        <w:rPr>
          <w:rFonts w:hint="eastAsia" w:ascii="Times New Roman" w:hAnsi="Times New Roman"/>
          <w:color w:val="auto"/>
        </w:rPr>
        <w:t>6.2.2 评审完成后，评审小组应当向采购人提交书面评审报告和候选成交供应商名单。评审小组推荐候选成交供应商的排序要求及数量见</w:t>
      </w:r>
      <w:r>
        <w:rPr>
          <w:rFonts w:hint="eastAsia" w:ascii="Times New Roman" w:hAnsi="Times New Roman"/>
          <w:b/>
          <w:color w:val="auto"/>
        </w:rPr>
        <w:t>供应商须知前附表</w:t>
      </w:r>
      <w:r>
        <w:rPr>
          <w:rFonts w:hint="eastAsia" w:ascii="Times New Roman" w:hAnsi="Times New Roman"/>
          <w:color w:val="auto"/>
        </w:rPr>
        <w:t>。</w:t>
      </w:r>
    </w:p>
    <w:p w14:paraId="7A9C7D07">
      <w:pPr>
        <w:pStyle w:val="3"/>
        <w:rPr>
          <w:rFonts w:ascii="Times New Roman" w:hAnsi="Times New Roman"/>
          <w:color w:val="auto"/>
        </w:rPr>
      </w:pPr>
      <w:bookmarkStart w:id="194" w:name="_Toc81853770"/>
      <w:bookmarkStart w:id="195" w:name="_Toc501460689"/>
      <w:r>
        <w:rPr>
          <w:rFonts w:ascii="Times New Roman" w:hAnsi="Times New Roman"/>
          <w:color w:val="auto"/>
        </w:rPr>
        <w:t>7. 合同授予</w:t>
      </w:r>
      <w:bookmarkEnd w:id="194"/>
      <w:bookmarkEnd w:id="195"/>
    </w:p>
    <w:p w14:paraId="22FA1DB7">
      <w:pPr>
        <w:pStyle w:val="4"/>
        <w:spacing w:line="240" w:lineRule="auto"/>
        <w:ind w:firstLine="137"/>
        <w:rPr>
          <w:rFonts w:ascii="Times New Roman" w:hAnsi="Times New Roman"/>
          <w:color w:val="auto"/>
        </w:rPr>
      </w:pPr>
      <w:bookmarkStart w:id="196" w:name="_Toc501460692"/>
      <w:bookmarkStart w:id="197" w:name="_Toc81853771"/>
      <w:bookmarkStart w:id="198" w:name="_Toc501460690"/>
      <w:r>
        <w:rPr>
          <w:rFonts w:ascii="Times New Roman" w:hAnsi="Times New Roman"/>
          <w:color w:val="auto"/>
        </w:rPr>
        <w:t>7.</w:t>
      </w:r>
      <w:r>
        <w:rPr>
          <w:rFonts w:hint="eastAsia" w:ascii="Times New Roman" w:hAnsi="Times New Roman"/>
          <w:color w:val="auto"/>
        </w:rPr>
        <w:t>1</w:t>
      </w:r>
      <w:r>
        <w:rPr>
          <w:rFonts w:ascii="Times New Roman" w:hAnsi="Times New Roman"/>
          <w:color w:val="auto"/>
        </w:rPr>
        <w:t xml:space="preserve"> </w:t>
      </w:r>
      <w:r>
        <w:rPr>
          <w:rFonts w:hint="eastAsia" w:ascii="Times New Roman" w:hAnsi="Times New Roman"/>
          <w:color w:val="auto"/>
        </w:rPr>
        <w:t>候选成交供应商</w:t>
      </w:r>
      <w:r>
        <w:rPr>
          <w:rFonts w:ascii="Times New Roman" w:hAnsi="Times New Roman"/>
          <w:color w:val="auto"/>
        </w:rPr>
        <w:t>履约能力</w:t>
      </w:r>
      <w:bookmarkEnd w:id="196"/>
      <w:r>
        <w:rPr>
          <w:rFonts w:hint="eastAsia" w:ascii="Times New Roman" w:hAnsi="Times New Roman"/>
          <w:color w:val="auto"/>
        </w:rPr>
        <w:t>核查</w:t>
      </w:r>
      <w:bookmarkEnd w:id="197"/>
    </w:p>
    <w:p w14:paraId="744E9207">
      <w:pPr>
        <w:spacing w:line="400" w:lineRule="exact"/>
        <w:ind w:firstLine="420" w:firstLineChars="200"/>
        <w:rPr>
          <w:rFonts w:ascii="Times New Roman" w:hAnsi="Times New Roman"/>
          <w:color w:val="auto"/>
        </w:rPr>
      </w:pPr>
      <w:r>
        <w:rPr>
          <w:rFonts w:hint="eastAsia" w:ascii="Times New Roman" w:hAnsi="Times New Roman"/>
          <w:color w:val="auto"/>
        </w:rPr>
        <w:t>采购人可对候选成交供应商的相关证明材料原件进行核验或组织现场考察，以确认候选成交供应商的生产经营、财务等实际状况与响应文件是否一致及是否存在其他可能影响供应商履约能力的情况。核查结果将作为采购人选择确定成交供应商的依据之一。</w:t>
      </w:r>
    </w:p>
    <w:p w14:paraId="54B24BD8">
      <w:pPr>
        <w:pStyle w:val="4"/>
        <w:spacing w:line="240" w:lineRule="auto"/>
        <w:ind w:firstLine="137"/>
        <w:rPr>
          <w:rFonts w:ascii="Times New Roman" w:hAnsi="Times New Roman"/>
          <w:color w:val="auto"/>
        </w:rPr>
      </w:pPr>
      <w:bookmarkStart w:id="199" w:name="_Toc81853773"/>
      <w:bookmarkStart w:id="200" w:name="_Toc81853772"/>
      <w:r>
        <w:rPr>
          <w:rFonts w:ascii="Times New Roman" w:hAnsi="Times New Roman"/>
          <w:color w:val="auto"/>
        </w:rPr>
        <w:t xml:space="preserve">7.2 </w:t>
      </w:r>
      <w:r>
        <w:rPr>
          <w:rFonts w:hint="eastAsia" w:ascii="Times New Roman" w:hAnsi="Times New Roman"/>
          <w:color w:val="auto"/>
        </w:rPr>
        <w:t>候选成交供应商</w:t>
      </w:r>
      <w:r>
        <w:rPr>
          <w:rFonts w:ascii="Times New Roman" w:hAnsi="Times New Roman"/>
          <w:color w:val="auto"/>
        </w:rPr>
        <w:t>公示</w:t>
      </w:r>
      <w:bookmarkEnd w:id="199"/>
    </w:p>
    <w:p w14:paraId="749AC9E4">
      <w:pPr>
        <w:spacing w:line="400" w:lineRule="exact"/>
        <w:ind w:firstLine="420" w:firstLineChars="200"/>
        <w:rPr>
          <w:rFonts w:ascii="Times New Roman" w:hAnsi="Times New Roman"/>
          <w:iCs/>
          <w:color w:val="auto"/>
        </w:rPr>
      </w:pPr>
      <w:r>
        <w:rPr>
          <w:rFonts w:hint="eastAsia" w:ascii="Times New Roman" w:hAnsi="Times New Roman"/>
          <w:color w:val="auto"/>
        </w:rPr>
        <w:t>候选成交供应商选定后，</w:t>
      </w:r>
      <w:r>
        <w:rPr>
          <w:rFonts w:hint="eastAsia" w:ascii="Times New Roman" w:hAnsi="Times New Roman"/>
          <w:iCs/>
          <w:color w:val="auto"/>
        </w:rPr>
        <w:t>采购人将按照</w:t>
      </w:r>
      <w:r>
        <w:rPr>
          <w:rFonts w:hint="eastAsia" w:ascii="黑体" w:hAnsi="黑体" w:eastAsia="黑体" w:cs="黑体"/>
          <w:iCs/>
          <w:color w:val="auto"/>
        </w:rPr>
        <w:t>供应商须知前附表规定的</w:t>
      </w:r>
      <w:r>
        <w:rPr>
          <w:rFonts w:hint="eastAsia" w:ascii="Times New Roman" w:hAnsi="Times New Roman"/>
          <w:color w:val="auto"/>
        </w:rPr>
        <w:t>公示媒介和公示期限</w:t>
      </w:r>
      <w:r>
        <w:rPr>
          <w:rFonts w:hint="eastAsia" w:ascii="Times New Roman" w:hAnsi="Times New Roman"/>
          <w:iCs/>
          <w:color w:val="auto"/>
        </w:rPr>
        <w:t>进行公示，公示信息包括如下内容：</w:t>
      </w:r>
    </w:p>
    <w:p w14:paraId="6ABC8AD6">
      <w:pPr>
        <w:spacing w:line="400" w:lineRule="exact"/>
        <w:ind w:firstLine="420" w:firstLineChars="200"/>
        <w:rPr>
          <w:rFonts w:ascii="Times New Roman" w:hAnsi="Times New Roman"/>
          <w:color w:val="auto"/>
        </w:rPr>
      </w:pPr>
      <w:r>
        <w:rPr>
          <w:rFonts w:hint="eastAsia" w:ascii="Times New Roman" w:hAnsi="Times New Roman"/>
          <w:iCs/>
          <w:color w:val="auto"/>
        </w:rPr>
        <w:t>（1）所有</w:t>
      </w:r>
      <w:r>
        <w:rPr>
          <w:rFonts w:hint="eastAsia" w:ascii="Times New Roman" w:hAnsi="Times New Roman"/>
          <w:color w:val="auto"/>
        </w:rPr>
        <w:t>候选成交供应商名称、响应价格及工期；</w:t>
      </w:r>
    </w:p>
    <w:p w14:paraId="768ABF9F">
      <w:pPr>
        <w:spacing w:line="400" w:lineRule="exact"/>
        <w:ind w:firstLine="420" w:firstLineChars="200"/>
        <w:rPr>
          <w:rFonts w:ascii="Times New Roman" w:hAnsi="Times New Roman"/>
          <w:color w:val="auto"/>
        </w:rPr>
      </w:pPr>
      <w:r>
        <w:rPr>
          <w:rFonts w:hint="eastAsia" w:ascii="Times New Roman" w:hAnsi="Times New Roman"/>
          <w:color w:val="auto"/>
        </w:rPr>
        <w:t>（2）候选成交供应商名称、成交份额（如有）及选择原因；</w:t>
      </w:r>
    </w:p>
    <w:p w14:paraId="4E98E7CB">
      <w:pPr>
        <w:spacing w:line="400" w:lineRule="exact"/>
        <w:ind w:firstLine="420" w:firstLineChars="200"/>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w:t>
      </w:r>
      <w:r>
        <w:rPr>
          <w:rFonts w:hint="eastAsia" w:ascii="黑体" w:hAnsi="黑体" w:eastAsia="黑体" w:cs="黑体"/>
          <w:iCs/>
          <w:color w:val="auto"/>
        </w:rPr>
        <w:t>供应商须知前附表规定的其他内容。</w:t>
      </w:r>
    </w:p>
    <w:p w14:paraId="430A144C">
      <w:pPr>
        <w:pStyle w:val="4"/>
        <w:spacing w:line="240" w:lineRule="auto"/>
        <w:ind w:firstLine="137"/>
        <w:rPr>
          <w:rFonts w:ascii="Times New Roman" w:hAnsi="Times New Roman"/>
          <w:color w:val="auto"/>
        </w:rPr>
      </w:pPr>
      <w:r>
        <w:rPr>
          <w:rFonts w:hint="eastAsia" w:ascii="Times New Roman" w:hAnsi="Times New Roman"/>
          <w:color w:val="auto"/>
        </w:rPr>
        <w:t>7.</w:t>
      </w:r>
      <w:r>
        <w:rPr>
          <w:rFonts w:ascii="Times New Roman" w:hAnsi="Times New Roman"/>
          <w:color w:val="auto"/>
        </w:rPr>
        <w:t>3</w:t>
      </w:r>
      <w:r>
        <w:rPr>
          <w:rFonts w:hint="eastAsia" w:ascii="Times New Roman" w:hAnsi="Times New Roman"/>
          <w:color w:val="auto"/>
        </w:rPr>
        <w:t xml:space="preserve"> </w:t>
      </w:r>
      <w:r>
        <w:rPr>
          <w:rFonts w:ascii="Times New Roman" w:hAnsi="Times New Roman"/>
          <w:color w:val="auto"/>
        </w:rPr>
        <w:t>确定成交供应商</w:t>
      </w:r>
      <w:bookmarkEnd w:id="200"/>
    </w:p>
    <w:p w14:paraId="6D0DE93C">
      <w:pPr>
        <w:spacing w:line="400" w:lineRule="exact"/>
        <w:ind w:firstLine="420" w:firstLineChars="200"/>
        <w:rPr>
          <w:rFonts w:ascii="Times New Roman" w:hAnsi="Times New Roman"/>
          <w:color w:val="auto"/>
        </w:rPr>
      </w:pPr>
      <w:r>
        <w:rPr>
          <w:rFonts w:hint="eastAsia" w:ascii="Times New Roman" w:hAnsi="Times New Roman"/>
          <w:color w:val="auto"/>
        </w:rPr>
        <w:t>采购人将根据评审报告及核查结果（如有），对候选成交供应商综合评估后从中选择确定成交供应商。</w:t>
      </w:r>
    </w:p>
    <w:bookmarkEnd w:id="198"/>
    <w:p w14:paraId="2265F1D8">
      <w:pPr>
        <w:pStyle w:val="4"/>
        <w:spacing w:line="240" w:lineRule="auto"/>
        <w:ind w:firstLine="137"/>
        <w:rPr>
          <w:rFonts w:ascii="Times New Roman" w:hAnsi="Times New Roman"/>
          <w:color w:val="auto"/>
        </w:rPr>
      </w:pPr>
      <w:bookmarkStart w:id="201" w:name="_Toc501460694"/>
      <w:bookmarkStart w:id="202" w:name="_Toc81853774"/>
      <w:r>
        <w:rPr>
          <w:rFonts w:ascii="Times New Roman" w:hAnsi="Times New Roman"/>
          <w:color w:val="auto"/>
        </w:rPr>
        <w:t>7.</w:t>
      </w:r>
      <w:r>
        <w:rPr>
          <w:rFonts w:hint="eastAsia" w:ascii="Times New Roman" w:hAnsi="Times New Roman"/>
          <w:color w:val="auto"/>
        </w:rPr>
        <w:t>4</w:t>
      </w:r>
      <w:r>
        <w:rPr>
          <w:rFonts w:ascii="Times New Roman" w:hAnsi="Times New Roman"/>
          <w:color w:val="auto"/>
        </w:rPr>
        <w:t xml:space="preserve"> </w:t>
      </w:r>
      <w:r>
        <w:rPr>
          <w:rFonts w:hint="eastAsia" w:ascii="Times New Roman" w:hAnsi="Times New Roman"/>
          <w:color w:val="auto"/>
        </w:rPr>
        <w:t>发出成交</w:t>
      </w:r>
      <w:r>
        <w:rPr>
          <w:rFonts w:ascii="Times New Roman" w:hAnsi="Times New Roman"/>
          <w:color w:val="auto"/>
        </w:rPr>
        <w:t>通知</w:t>
      </w:r>
      <w:bookmarkEnd w:id="201"/>
      <w:r>
        <w:rPr>
          <w:rFonts w:hint="eastAsia" w:ascii="Times New Roman" w:hAnsi="Times New Roman"/>
          <w:color w:val="auto"/>
        </w:rPr>
        <w:t>书</w:t>
      </w:r>
      <w:bookmarkEnd w:id="202"/>
    </w:p>
    <w:p w14:paraId="7F427ABF">
      <w:pPr>
        <w:spacing w:line="400" w:lineRule="exact"/>
        <w:ind w:firstLine="420" w:firstLineChars="200"/>
        <w:rPr>
          <w:rFonts w:ascii="Times New Roman" w:hAnsi="Times New Roman"/>
          <w:color w:val="auto"/>
        </w:rPr>
      </w:pPr>
      <w:r>
        <w:rPr>
          <w:rFonts w:hint="eastAsia" w:ascii="Times New Roman" w:hAnsi="Times New Roman"/>
          <w:color w:val="auto"/>
        </w:rPr>
        <w:t>公示期结束后，</w:t>
      </w:r>
      <w:r>
        <w:rPr>
          <w:rFonts w:ascii="Times New Roman" w:hAnsi="Times New Roman"/>
          <w:color w:val="auto"/>
        </w:rPr>
        <w:t>在本章第3.3款规定的</w:t>
      </w:r>
      <w:r>
        <w:rPr>
          <w:rFonts w:hint="eastAsia" w:ascii="Times New Roman" w:hAnsi="Times New Roman"/>
          <w:color w:val="auto"/>
        </w:rPr>
        <w:t>响应文件有效期</w:t>
      </w:r>
      <w:r>
        <w:rPr>
          <w:rFonts w:ascii="Times New Roman" w:hAnsi="Times New Roman"/>
          <w:color w:val="auto"/>
        </w:rPr>
        <w:t>内，</w:t>
      </w:r>
      <w:r>
        <w:rPr>
          <w:rFonts w:hint="eastAsia" w:ascii="Times New Roman" w:hAnsi="Times New Roman"/>
          <w:color w:val="auto"/>
        </w:rPr>
        <w:t>采购人</w:t>
      </w:r>
      <w:r>
        <w:rPr>
          <w:rFonts w:ascii="Times New Roman" w:hAnsi="Times New Roman"/>
          <w:color w:val="auto"/>
        </w:rPr>
        <w:t>以书面形式向</w:t>
      </w:r>
      <w:r>
        <w:rPr>
          <w:rFonts w:hint="eastAsia" w:ascii="Times New Roman" w:hAnsi="Times New Roman"/>
          <w:color w:val="auto"/>
        </w:rPr>
        <w:t>成交供应商</w:t>
      </w:r>
      <w:r>
        <w:rPr>
          <w:rFonts w:ascii="Times New Roman" w:hAnsi="Times New Roman"/>
          <w:color w:val="auto"/>
        </w:rPr>
        <w:t>发出</w:t>
      </w:r>
      <w:bookmarkStart w:id="203" w:name="_Toc5668"/>
      <w:bookmarkStart w:id="204" w:name="_Toc300834983"/>
      <w:bookmarkStart w:id="205" w:name="_Toc384308244"/>
      <w:bookmarkStart w:id="206" w:name="_Toc361508619"/>
      <w:bookmarkStart w:id="207" w:name="_Toc369531550"/>
      <w:bookmarkStart w:id="208" w:name="_Toc352691506"/>
      <w:r>
        <w:rPr>
          <w:rFonts w:hint="eastAsia" w:ascii="Times New Roman" w:hAnsi="Times New Roman"/>
          <w:color w:val="auto"/>
        </w:rPr>
        <w:t>成交</w:t>
      </w:r>
      <w:r>
        <w:rPr>
          <w:rFonts w:ascii="Times New Roman" w:hAnsi="Times New Roman"/>
          <w:color w:val="auto"/>
        </w:rPr>
        <w:t>通知书</w:t>
      </w:r>
      <w:bookmarkEnd w:id="203"/>
      <w:bookmarkEnd w:id="204"/>
      <w:bookmarkEnd w:id="205"/>
      <w:bookmarkEnd w:id="206"/>
      <w:bookmarkEnd w:id="207"/>
      <w:bookmarkEnd w:id="208"/>
      <w:r>
        <w:rPr>
          <w:rFonts w:ascii="Times New Roman" w:hAnsi="Times New Roman"/>
          <w:color w:val="auto"/>
        </w:rPr>
        <w:t>。</w:t>
      </w:r>
    </w:p>
    <w:p w14:paraId="63616061">
      <w:pPr>
        <w:pStyle w:val="4"/>
        <w:spacing w:line="240" w:lineRule="auto"/>
        <w:ind w:firstLine="137"/>
        <w:rPr>
          <w:rFonts w:ascii="Times New Roman" w:hAnsi="Times New Roman"/>
          <w:color w:val="auto"/>
        </w:rPr>
      </w:pPr>
      <w:bookmarkStart w:id="209" w:name="_Toc81853775"/>
      <w:r>
        <w:rPr>
          <w:rFonts w:ascii="Times New Roman" w:hAnsi="Times New Roman"/>
          <w:color w:val="auto"/>
        </w:rPr>
        <w:t>7.</w:t>
      </w:r>
      <w:r>
        <w:rPr>
          <w:rFonts w:hint="eastAsia" w:ascii="Times New Roman" w:hAnsi="Times New Roman"/>
          <w:color w:val="auto"/>
        </w:rPr>
        <w:t>5</w:t>
      </w:r>
      <w:r>
        <w:rPr>
          <w:rFonts w:ascii="Times New Roman" w:hAnsi="Times New Roman"/>
          <w:color w:val="auto"/>
        </w:rPr>
        <w:t xml:space="preserve"> </w:t>
      </w:r>
      <w:r>
        <w:rPr>
          <w:rFonts w:hint="eastAsia" w:ascii="Times New Roman" w:hAnsi="Times New Roman"/>
          <w:color w:val="auto"/>
        </w:rPr>
        <w:t>发布成交公告</w:t>
      </w:r>
      <w:bookmarkEnd w:id="209"/>
    </w:p>
    <w:p w14:paraId="599665BC">
      <w:pPr>
        <w:spacing w:line="400" w:lineRule="exact"/>
        <w:ind w:firstLine="420" w:firstLineChars="200"/>
        <w:rPr>
          <w:rFonts w:ascii="Times New Roman" w:hAnsi="Times New Roman"/>
          <w:color w:val="auto"/>
        </w:rPr>
      </w:pPr>
      <w:r>
        <w:rPr>
          <w:rFonts w:hint="eastAsia" w:ascii="Times New Roman" w:hAnsi="Times New Roman"/>
          <w:color w:val="auto"/>
        </w:rPr>
        <w:t>在发出成交通知书的同时，采</w:t>
      </w:r>
      <w:r>
        <w:rPr>
          <w:rFonts w:hint="eastAsia" w:ascii="Times New Roman" w:hAnsi="Times New Roman"/>
          <w:color w:val="auto"/>
          <w:highlight w:val="none"/>
        </w:rPr>
        <w:t>购人可在供应</w:t>
      </w:r>
      <w:r>
        <w:rPr>
          <w:rFonts w:hint="eastAsia" w:ascii="Times New Roman" w:hAnsi="Times New Roman"/>
          <w:color w:val="auto"/>
        </w:rPr>
        <w:t>商须知前附表规定的公告媒介发布成交公告，公告信息包括成交供应商名称、响应价格及工期/交货期/服务期限、成交份额（如有）及供应商须知前附表规定的其他内容。</w:t>
      </w:r>
    </w:p>
    <w:p w14:paraId="3B2E6BA2">
      <w:pPr>
        <w:pStyle w:val="4"/>
        <w:spacing w:line="240" w:lineRule="auto"/>
        <w:ind w:firstLine="137"/>
        <w:rPr>
          <w:rFonts w:ascii="Times New Roman" w:hAnsi="Times New Roman"/>
          <w:color w:val="auto"/>
        </w:rPr>
      </w:pPr>
      <w:bookmarkStart w:id="210" w:name="_Toc81853776"/>
      <w:bookmarkStart w:id="211" w:name="_Toc501460695"/>
      <w:r>
        <w:rPr>
          <w:rFonts w:ascii="Times New Roman" w:hAnsi="Times New Roman"/>
          <w:color w:val="auto"/>
        </w:rPr>
        <w:t>7.</w:t>
      </w:r>
      <w:r>
        <w:rPr>
          <w:rFonts w:hint="eastAsia" w:ascii="Times New Roman" w:hAnsi="Times New Roman"/>
          <w:color w:val="auto"/>
        </w:rPr>
        <w:t>6</w:t>
      </w:r>
      <w:r>
        <w:rPr>
          <w:rFonts w:ascii="Times New Roman" w:hAnsi="Times New Roman"/>
          <w:color w:val="auto"/>
        </w:rPr>
        <w:t xml:space="preserve"> 履约保证金</w:t>
      </w:r>
      <w:bookmarkEnd w:id="210"/>
      <w:bookmarkEnd w:id="211"/>
    </w:p>
    <w:p w14:paraId="6BA5BA60">
      <w:pPr>
        <w:spacing w:line="400" w:lineRule="exact"/>
        <w:ind w:firstLine="420" w:firstLineChars="200"/>
        <w:rPr>
          <w:rFonts w:ascii="Times New Roman" w:hAnsi="Times New Roman"/>
          <w:color w:val="auto"/>
        </w:rPr>
      </w:pPr>
      <w:r>
        <w:rPr>
          <w:rFonts w:hint="eastAsia" w:ascii="Times New Roman" w:hAnsi="Times New Roman"/>
          <w:color w:val="auto"/>
        </w:rPr>
        <w:t>供应商须知前附表规定递交履约保证金的，成交供应商</w:t>
      </w:r>
      <w:r>
        <w:rPr>
          <w:rFonts w:ascii="Times New Roman" w:hAnsi="Times New Roman"/>
          <w:color w:val="auto"/>
        </w:rPr>
        <w:t>应按</w:t>
      </w:r>
      <w:r>
        <w:rPr>
          <w:rFonts w:hint="eastAsia" w:ascii="黑体" w:hAnsi="黑体" w:eastAsia="黑体" w:cs="黑体"/>
          <w:iCs/>
          <w:color w:val="auto"/>
        </w:rPr>
        <w:t>供应商须知前附表</w:t>
      </w:r>
      <w:r>
        <w:rPr>
          <w:rFonts w:ascii="Times New Roman" w:hAnsi="Times New Roman"/>
          <w:color w:val="auto"/>
        </w:rPr>
        <w:t>规定的形式、</w:t>
      </w:r>
      <w:r>
        <w:rPr>
          <w:rFonts w:hint="eastAsia" w:ascii="Times New Roman" w:hAnsi="Times New Roman"/>
          <w:color w:val="auto"/>
        </w:rPr>
        <w:t>有效期限</w:t>
      </w:r>
      <w:r>
        <w:rPr>
          <w:rFonts w:ascii="Times New Roman" w:hAnsi="Times New Roman"/>
          <w:color w:val="auto"/>
        </w:rPr>
        <w:t>和</w:t>
      </w:r>
      <w:r>
        <w:rPr>
          <w:rFonts w:hint="eastAsia" w:ascii="Times New Roman" w:hAnsi="Times New Roman"/>
          <w:color w:val="auto"/>
        </w:rPr>
        <w:t>递交时间</w:t>
      </w:r>
      <w:r>
        <w:rPr>
          <w:rFonts w:ascii="Times New Roman" w:hAnsi="Times New Roman"/>
          <w:color w:val="auto"/>
        </w:rPr>
        <w:t>向</w:t>
      </w:r>
      <w:r>
        <w:rPr>
          <w:rFonts w:hint="eastAsia" w:ascii="Times New Roman" w:hAnsi="Times New Roman"/>
          <w:color w:val="auto"/>
        </w:rPr>
        <w:t>采购人递交</w:t>
      </w:r>
      <w:r>
        <w:rPr>
          <w:rFonts w:ascii="Times New Roman" w:hAnsi="Times New Roman"/>
          <w:color w:val="auto"/>
        </w:rPr>
        <w:t>履约保证金。除</w:t>
      </w:r>
      <w:r>
        <w:rPr>
          <w:rFonts w:hint="eastAsia" w:ascii="黑体" w:hAnsi="黑体" w:eastAsia="黑体" w:cs="黑体"/>
          <w:iCs/>
          <w:color w:val="auto"/>
        </w:rPr>
        <w:t>供应商须知前附表</w:t>
      </w:r>
      <w:r>
        <w:rPr>
          <w:rFonts w:ascii="Times New Roman" w:hAnsi="Times New Roman"/>
          <w:color w:val="auto"/>
        </w:rPr>
        <w:t>另有规定外，履约保证金为</w:t>
      </w:r>
      <w:r>
        <w:rPr>
          <w:rFonts w:hint="eastAsia" w:ascii="Times New Roman" w:hAnsi="Times New Roman"/>
          <w:color w:val="auto"/>
        </w:rPr>
        <w:t>采购</w:t>
      </w:r>
      <w:r>
        <w:rPr>
          <w:rFonts w:ascii="Times New Roman" w:hAnsi="Times New Roman"/>
          <w:color w:val="auto"/>
        </w:rPr>
        <w:t>合同金额的</w:t>
      </w:r>
      <w:r>
        <w:rPr>
          <w:rFonts w:hint="eastAsia" w:ascii="Times New Roman" w:hAnsi="Times New Roman"/>
          <w:color w:val="auto"/>
        </w:rPr>
        <w:t>5</w:t>
      </w:r>
      <w:r>
        <w:rPr>
          <w:rFonts w:ascii="Times New Roman" w:hAnsi="Times New Roman"/>
          <w:color w:val="auto"/>
        </w:rPr>
        <w:t>%。</w:t>
      </w:r>
    </w:p>
    <w:p w14:paraId="221265DC">
      <w:pPr>
        <w:pStyle w:val="4"/>
        <w:spacing w:line="240" w:lineRule="auto"/>
        <w:ind w:firstLine="137"/>
        <w:rPr>
          <w:rFonts w:ascii="Times New Roman" w:hAnsi="Times New Roman"/>
          <w:color w:val="auto"/>
        </w:rPr>
      </w:pPr>
      <w:bookmarkStart w:id="212" w:name="_Toc501460696"/>
      <w:bookmarkStart w:id="213" w:name="_Toc81853777"/>
      <w:r>
        <w:rPr>
          <w:rFonts w:ascii="Times New Roman" w:hAnsi="Times New Roman"/>
          <w:color w:val="auto"/>
        </w:rPr>
        <w:t>7.7 签订合同</w:t>
      </w:r>
      <w:bookmarkEnd w:id="212"/>
      <w:bookmarkEnd w:id="213"/>
    </w:p>
    <w:p w14:paraId="67AFF9AF">
      <w:pPr>
        <w:spacing w:line="400" w:lineRule="exact"/>
        <w:ind w:firstLine="420" w:firstLineChars="200"/>
        <w:rPr>
          <w:rFonts w:ascii="Times New Roman" w:hAnsi="Times New Roman"/>
          <w:color w:val="auto"/>
        </w:rPr>
      </w:pPr>
      <w:r>
        <w:rPr>
          <w:rFonts w:ascii="Times New Roman" w:hAnsi="Times New Roman"/>
          <w:color w:val="auto"/>
        </w:rPr>
        <w:t xml:space="preserve">7.7.1 </w:t>
      </w:r>
      <w:r>
        <w:rPr>
          <w:rFonts w:hint="eastAsia" w:ascii="Times New Roman" w:hAnsi="Times New Roman"/>
          <w:color w:val="auto"/>
        </w:rPr>
        <w:t>采购人</w:t>
      </w:r>
      <w:r>
        <w:rPr>
          <w:rFonts w:ascii="Times New Roman" w:hAnsi="Times New Roman"/>
          <w:color w:val="auto"/>
        </w:rPr>
        <w:t>和</w:t>
      </w:r>
      <w:r>
        <w:rPr>
          <w:rFonts w:hint="eastAsia" w:ascii="Times New Roman" w:hAnsi="Times New Roman"/>
          <w:color w:val="auto"/>
        </w:rPr>
        <w:t>成交供应商</w:t>
      </w:r>
      <w:r>
        <w:rPr>
          <w:rFonts w:ascii="Times New Roman" w:hAnsi="Times New Roman"/>
          <w:color w:val="auto"/>
        </w:rPr>
        <w:t>应当在</w:t>
      </w:r>
      <w:r>
        <w:rPr>
          <w:rFonts w:hint="eastAsia" w:ascii="Times New Roman" w:hAnsi="Times New Roman"/>
          <w:color w:val="auto"/>
        </w:rPr>
        <w:t>成交</w:t>
      </w:r>
      <w:r>
        <w:rPr>
          <w:rFonts w:ascii="Times New Roman" w:hAnsi="Times New Roman"/>
          <w:color w:val="auto"/>
        </w:rPr>
        <w:t>通知书</w:t>
      </w:r>
      <w:r>
        <w:rPr>
          <w:rFonts w:hint="eastAsia" w:ascii="Times New Roman" w:hAnsi="Times New Roman"/>
          <w:color w:val="auto"/>
        </w:rPr>
        <w:t>规定的期限内，根据采购文件</w:t>
      </w:r>
      <w:r>
        <w:rPr>
          <w:rFonts w:ascii="Times New Roman" w:hAnsi="Times New Roman"/>
          <w:color w:val="auto"/>
        </w:rPr>
        <w:t>和</w:t>
      </w:r>
      <w:r>
        <w:rPr>
          <w:rFonts w:hint="eastAsia" w:ascii="Times New Roman" w:hAnsi="Times New Roman"/>
          <w:color w:val="auto"/>
        </w:rPr>
        <w:t>成交供应商</w:t>
      </w:r>
      <w:r>
        <w:rPr>
          <w:rFonts w:ascii="Times New Roman" w:hAnsi="Times New Roman"/>
          <w:color w:val="auto"/>
        </w:rPr>
        <w:t>的</w:t>
      </w:r>
      <w:r>
        <w:rPr>
          <w:rFonts w:hint="eastAsia" w:ascii="Times New Roman" w:hAnsi="Times New Roman"/>
          <w:color w:val="auto"/>
        </w:rPr>
        <w:t>响应文件</w:t>
      </w:r>
      <w:r>
        <w:rPr>
          <w:rFonts w:ascii="Times New Roman" w:hAnsi="Times New Roman"/>
          <w:color w:val="auto"/>
        </w:rPr>
        <w:t>订立书面合同。</w:t>
      </w:r>
      <w:r>
        <w:rPr>
          <w:rFonts w:hint="eastAsia" w:ascii="Times New Roman" w:hAnsi="Times New Roman"/>
          <w:color w:val="auto"/>
        </w:rPr>
        <w:t>成交供应商</w:t>
      </w:r>
      <w:r>
        <w:rPr>
          <w:color w:val="auto"/>
        </w:rPr>
        <w:t>无正当理由</w:t>
      </w:r>
      <w:r>
        <w:rPr>
          <w:rFonts w:hint="eastAsia"/>
          <w:color w:val="auto"/>
        </w:rPr>
        <w:t>拒绝签订</w:t>
      </w:r>
      <w:r>
        <w:rPr>
          <w:color w:val="auto"/>
        </w:rPr>
        <w:t>合同，在签订合同时向</w:t>
      </w:r>
      <w:r>
        <w:rPr>
          <w:rFonts w:hint="eastAsia"/>
          <w:color w:val="auto"/>
        </w:rPr>
        <w:t>采购人</w:t>
      </w:r>
      <w:r>
        <w:rPr>
          <w:color w:val="auto"/>
        </w:rPr>
        <w:t>提出附加条件，或者不按照</w:t>
      </w:r>
      <w:r>
        <w:rPr>
          <w:rFonts w:hint="eastAsia"/>
          <w:color w:val="auto"/>
        </w:rPr>
        <w:t>采购文件</w:t>
      </w:r>
      <w:r>
        <w:rPr>
          <w:color w:val="auto"/>
        </w:rPr>
        <w:t>要求</w:t>
      </w:r>
      <w:r>
        <w:rPr>
          <w:rFonts w:hint="eastAsia"/>
          <w:color w:val="auto"/>
        </w:rPr>
        <w:t>递交</w:t>
      </w:r>
      <w:r>
        <w:rPr>
          <w:color w:val="auto"/>
        </w:rPr>
        <w:t>履约保证金的</w:t>
      </w:r>
      <w:r>
        <w:rPr>
          <w:rFonts w:ascii="Times New Roman" w:hAnsi="Times New Roman"/>
          <w:color w:val="auto"/>
        </w:rPr>
        <w:t>，</w:t>
      </w:r>
      <w:r>
        <w:rPr>
          <w:rFonts w:hint="eastAsia" w:ascii="Times New Roman" w:hAnsi="Times New Roman"/>
          <w:color w:val="auto"/>
        </w:rPr>
        <w:t>采购人</w:t>
      </w:r>
      <w:r>
        <w:rPr>
          <w:rFonts w:ascii="Times New Roman" w:hAnsi="Times New Roman"/>
          <w:color w:val="auto"/>
        </w:rPr>
        <w:t>取消其</w:t>
      </w:r>
      <w:r>
        <w:rPr>
          <w:rFonts w:hint="eastAsia" w:ascii="Times New Roman" w:hAnsi="Times New Roman"/>
          <w:color w:val="auto"/>
        </w:rPr>
        <w:t>成交</w:t>
      </w:r>
      <w:r>
        <w:rPr>
          <w:rFonts w:ascii="Times New Roman" w:hAnsi="Times New Roman"/>
          <w:color w:val="auto"/>
        </w:rPr>
        <w:t>资格，其</w:t>
      </w:r>
      <w:r>
        <w:rPr>
          <w:rFonts w:hint="eastAsia" w:ascii="Times New Roman" w:hAnsi="Times New Roman"/>
          <w:color w:val="auto"/>
        </w:rPr>
        <w:t>响应保证金</w:t>
      </w:r>
      <w:r>
        <w:rPr>
          <w:rFonts w:ascii="Times New Roman" w:hAnsi="Times New Roman"/>
          <w:color w:val="auto"/>
        </w:rPr>
        <w:t>不予退还；给</w:t>
      </w:r>
      <w:r>
        <w:rPr>
          <w:rFonts w:hint="eastAsia" w:ascii="Times New Roman" w:hAnsi="Times New Roman"/>
          <w:color w:val="auto"/>
        </w:rPr>
        <w:t>采购人</w:t>
      </w:r>
      <w:r>
        <w:rPr>
          <w:rFonts w:ascii="Times New Roman" w:hAnsi="Times New Roman"/>
          <w:color w:val="auto"/>
        </w:rPr>
        <w:t>造成的损失超过</w:t>
      </w:r>
      <w:r>
        <w:rPr>
          <w:rFonts w:hint="eastAsia" w:ascii="Times New Roman" w:hAnsi="Times New Roman"/>
          <w:color w:val="auto"/>
        </w:rPr>
        <w:t>响应保证金</w:t>
      </w:r>
      <w:r>
        <w:rPr>
          <w:rFonts w:ascii="Times New Roman" w:hAnsi="Times New Roman"/>
          <w:color w:val="auto"/>
        </w:rPr>
        <w:t>数额的，</w:t>
      </w:r>
      <w:r>
        <w:rPr>
          <w:rFonts w:hint="eastAsia" w:ascii="Times New Roman" w:hAnsi="Times New Roman"/>
          <w:color w:val="auto"/>
        </w:rPr>
        <w:t>成交供应商</w:t>
      </w:r>
      <w:r>
        <w:rPr>
          <w:rFonts w:ascii="Times New Roman" w:hAnsi="Times New Roman"/>
          <w:color w:val="auto"/>
        </w:rPr>
        <w:t>还应当对超过部分予以赔偿。</w:t>
      </w:r>
    </w:p>
    <w:p w14:paraId="6D6AFAC5">
      <w:pPr>
        <w:spacing w:line="400" w:lineRule="exact"/>
        <w:ind w:firstLine="420" w:firstLineChars="200"/>
        <w:rPr>
          <w:rFonts w:ascii="Times New Roman" w:hAnsi="Times New Roman"/>
          <w:color w:val="auto"/>
        </w:rPr>
      </w:pPr>
      <w:r>
        <w:rPr>
          <w:rFonts w:ascii="Times New Roman" w:hAnsi="Times New Roman"/>
          <w:color w:val="auto"/>
        </w:rPr>
        <w:t>7.7.2 发出</w:t>
      </w:r>
      <w:r>
        <w:rPr>
          <w:rFonts w:hint="eastAsia" w:ascii="Times New Roman" w:hAnsi="Times New Roman"/>
          <w:color w:val="auto"/>
        </w:rPr>
        <w:t>成交</w:t>
      </w:r>
      <w:r>
        <w:rPr>
          <w:rFonts w:ascii="Times New Roman" w:hAnsi="Times New Roman"/>
          <w:color w:val="auto"/>
        </w:rPr>
        <w:t>通知书后，</w:t>
      </w:r>
      <w:r>
        <w:rPr>
          <w:rFonts w:hint="eastAsia" w:ascii="Times New Roman" w:hAnsi="Times New Roman"/>
          <w:color w:val="auto"/>
        </w:rPr>
        <w:t>采购人</w:t>
      </w:r>
      <w:r>
        <w:rPr>
          <w:rFonts w:ascii="Times New Roman" w:hAnsi="Times New Roman"/>
          <w:color w:val="auto"/>
        </w:rPr>
        <w:t>无正当理由</w:t>
      </w:r>
      <w:r>
        <w:rPr>
          <w:rFonts w:hint="eastAsia" w:ascii="Times New Roman" w:hAnsi="Times New Roman"/>
          <w:color w:val="auto"/>
        </w:rPr>
        <w:t>拒绝签订</w:t>
      </w:r>
      <w:r>
        <w:rPr>
          <w:rFonts w:ascii="Times New Roman" w:hAnsi="Times New Roman"/>
          <w:color w:val="auto"/>
        </w:rPr>
        <w:t>合同，或者</w:t>
      </w:r>
      <w:r>
        <w:rPr>
          <w:color w:val="auto"/>
        </w:rPr>
        <w:t>在签订合同时</w:t>
      </w:r>
      <w:r>
        <w:rPr>
          <w:rFonts w:hint="eastAsia"/>
          <w:color w:val="auto"/>
        </w:rPr>
        <w:t>向成交供应商</w:t>
      </w:r>
      <w:r>
        <w:rPr>
          <w:rFonts w:ascii="Times New Roman" w:hAnsi="Times New Roman"/>
          <w:color w:val="auto"/>
        </w:rPr>
        <w:t>提出附加条件的，</w:t>
      </w:r>
      <w:r>
        <w:rPr>
          <w:rFonts w:hint="eastAsia" w:ascii="Times New Roman" w:hAnsi="Times New Roman"/>
          <w:color w:val="auto"/>
        </w:rPr>
        <w:t>采购人</w:t>
      </w:r>
      <w:r>
        <w:rPr>
          <w:rFonts w:ascii="Times New Roman" w:hAnsi="Times New Roman"/>
          <w:color w:val="auto"/>
        </w:rPr>
        <w:t>向</w:t>
      </w:r>
      <w:r>
        <w:rPr>
          <w:rFonts w:hint="eastAsia" w:ascii="Times New Roman" w:hAnsi="Times New Roman"/>
          <w:color w:val="auto"/>
        </w:rPr>
        <w:t>成交供应商</w:t>
      </w:r>
      <w:r>
        <w:rPr>
          <w:rFonts w:ascii="Times New Roman" w:hAnsi="Times New Roman"/>
          <w:color w:val="auto"/>
        </w:rPr>
        <w:t>退还</w:t>
      </w:r>
      <w:r>
        <w:rPr>
          <w:rFonts w:hint="eastAsia" w:ascii="Times New Roman" w:hAnsi="Times New Roman"/>
          <w:color w:val="auto"/>
        </w:rPr>
        <w:t>响应保证金</w:t>
      </w:r>
      <w:r>
        <w:rPr>
          <w:rFonts w:ascii="Times New Roman" w:hAnsi="Times New Roman"/>
          <w:color w:val="auto"/>
        </w:rPr>
        <w:t>；给</w:t>
      </w:r>
      <w:r>
        <w:rPr>
          <w:rFonts w:hint="eastAsia" w:ascii="Times New Roman" w:hAnsi="Times New Roman"/>
          <w:color w:val="auto"/>
        </w:rPr>
        <w:t>成交供应商</w:t>
      </w:r>
      <w:r>
        <w:rPr>
          <w:rFonts w:ascii="Times New Roman" w:hAnsi="Times New Roman"/>
          <w:color w:val="auto"/>
        </w:rPr>
        <w:t>造成损失的，还应当赔偿损失。</w:t>
      </w:r>
    </w:p>
    <w:p w14:paraId="6B975D0A">
      <w:pPr>
        <w:spacing w:line="400" w:lineRule="exact"/>
        <w:ind w:firstLine="420" w:firstLineChars="200"/>
        <w:rPr>
          <w:rFonts w:ascii="Times New Roman" w:hAnsi="Times New Roman"/>
          <w:color w:val="auto"/>
        </w:rPr>
      </w:pPr>
      <w:r>
        <w:rPr>
          <w:rFonts w:ascii="Times New Roman" w:hAnsi="Times New Roman"/>
          <w:color w:val="auto"/>
        </w:rPr>
        <w:t>7.7.3 联合体</w:t>
      </w:r>
      <w:r>
        <w:rPr>
          <w:rFonts w:hint="eastAsia" w:ascii="Times New Roman" w:hAnsi="Times New Roman"/>
          <w:color w:val="auto"/>
        </w:rPr>
        <w:t>成交</w:t>
      </w:r>
      <w:r>
        <w:rPr>
          <w:rFonts w:ascii="Times New Roman" w:hAnsi="Times New Roman"/>
          <w:color w:val="auto"/>
        </w:rPr>
        <w:t>的，联合体各方应当共同与</w:t>
      </w:r>
      <w:r>
        <w:rPr>
          <w:rFonts w:hint="eastAsia" w:ascii="Times New Roman" w:hAnsi="Times New Roman"/>
          <w:color w:val="auto"/>
        </w:rPr>
        <w:t>采购人</w:t>
      </w:r>
      <w:r>
        <w:rPr>
          <w:rFonts w:ascii="Times New Roman" w:hAnsi="Times New Roman"/>
          <w:color w:val="auto"/>
        </w:rPr>
        <w:t>签订合同，就</w:t>
      </w:r>
      <w:r>
        <w:rPr>
          <w:rFonts w:hint="eastAsia" w:ascii="Times New Roman" w:hAnsi="Times New Roman"/>
          <w:color w:val="auto"/>
        </w:rPr>
        <w:t>成交</w:t>
      </w:r>
      <w:r>
        <w:rPr>
          <w:rFonts w:ascii="Times New Roman" w:hAnsi="Times New Roman"/>
          <w:color w:val="auto"/>
        </w:rPr>
        <w:t>项目向</w:t>
      </w:r>
      <w:r>
        <w:rPr>
          <w:rFonts w:hint="eastAsia" w:ascii="Times New Roman" w:hAnsi="Times New Roman"/>
          <w:color w:val="auto"/>
        </w:rPr>
        <w:t>采购人</w:t>
      </w:r>
      <w:r>
        <w:rPr>
          <w:rFonts w:ascii="Times New Roman" w:hAnsi="Times New Roman"/>
          <w:color w:val="auto"/>
        </w:rPr>
        <w:t>承担连带责任。</w:t>
      </w:r>
    </w:p>
    <w:p w14:paraId="57CD05A1">
      <w:pPr>
        <w:spacing w:line="400" w:lineRule="exact"/>
        <w:ind w:firstLine="420" w:firstLineChars="200"/>
        <w:rPr>
          <w:rFonts w:ascii="Times New Roman" w:hAnsi="Times New Roman"/>
          <w:color w:val="auto"/>
        </w:rPr>
      </w:pPr>
      <w:r>
        <w:rPr>
          <w:rFonts w:hint="eastAsia" w:ascii="Times New Roman" w:hAnsi="Times New Roman"/>
          <w:color w:val="auto"/>
        </w:rPr>
        <w:t>7.7.4 除供应商须知前附表另有规定外，按照第四章“评审办法”第2.2.3项规定对响应报价进行修正后，若修正后的响应报价小于按照第四章“评审办法”第2.2.2项规定确定的评审价格，则签订合同时以修正后的响应报价为准；若修正后的响应报价大于评审价格，则签订合同时以评审价格为准，同时按比例修正相应子目的单价或合价（采购文件不允许调整的费率和金额除外）。</w:t>
      </w:r>
    </w:p>
    <w:p w14:paraId="7A462D7F">
      <w:pPr>
        <w:pStyle w:val="4"/>
        <w:spacing w:line="240" w:lineRule="auto"/>
        <w:ind w:firstLine="137"/>
        <w:rPr>
          <w:b/>
          <w:color w:val="auto"/>
        </w:rPr>
      </w:pPr>
      <w:bookmarkStart w:id="214" w:name="_Toc81853778"/>
      <w:r>
        <w:rPr>
          <w:rFonts w:hint="eastAsia" w:ascii="Times New Roman" w:hAnsi="Times New Roman"/>
          <w:color w:val="auto"/>
        </w:rPr>
        <w:t>7.8 特殊情形处理</w:t>
      </w:r>
      <w:bookmarkEnd w:id="214"/>
    </w:p>
    <w:p w14:paraId="1E707117">
      <w:pPr>
        <w:spacing w:line="400" w:lineRule="exact"/>
        <w:ind w:firstLine="420" w:firstLineChars="200"/>
        <w:rPr>
          <w:rFonts w:ascii="Times New Roman" w:hAnsi="Times New Roman"/>
          <w:color w:val="auto"/>
        </w:rPr>
      </w:pPr>
      <w:r>
        <w:rPr>
          <w:rFonts w:hint="eastAsia" w:ascii="Times New Roman" w:hAnsi="Times New Roman"/>
          <w:color w:val="auto"/>
        </w:rPr>
        <w:t>因供应商对成交结果提出异议、成交供应商</w:t>
      </w:r>
      <w:r>
        <w:rPr>
          <w:rFonts w:ascii="Times New Roman" w:hAnsi="Times New Roman"/>
          <w:color w:val="auto"/>
        </w:rPr>
        <w:t>无正当理由</w:t>
      </w:r>
      <w:r>
        <w:rPr>
          <w:rFonts w:hint="eastAsia" w:ascii="Times New Roman" w:hAnsi="Times New Roman"/>
          <w:color w:val="auto"/>
        </w:rPr>
        <w:t>拒绝签订</w:t>
      </w:r>
      <w:r>
        <w:rPr>
          <w:rFonts w:ascii="Times New Roman" w:hAnsi="Times New Roman"/>
          <w:color w:val="auto"/>
        </w:rPr>
        <w:t>合同</w:t>
      </w:r>
      <w:r>
        <w:rPr>
          <w:rFonts w:hint="eastAsia" w:ascii="Times New Roman" w:hAnsi="Times New Roman"/>
          <w:color w:val="auto"/>
        </w:rPr>
        <w:t>、成交供应商</w:t>
      </w:r>
      <w:r>
        <w:rPr>
          <w:rFonts w:ascii="Times New Roman" w:hAnsi="Times New Roman"/>
          <w:color w:val="auto"/>
        </w:rPr>
        <w:t>在签订合同时向</w:t>
      </w:r>
      <w:r>
        <w:rPr>
          <w:rFonts w:hint="eastAsia" w:ascii="Times New Roman" w:hAnsi="Times New Roman"/>
          <w:color w:val="auto"/>
        </w:rPr>
        <w:t>采购人</w:t>
      </w:r>
      <w:r>
        <w:rPr>
          <w:rFonts w:ascii="Times New Roman" w:hAnsi="Times New Roman"/>
          <w:color w:val="auto"/>
        </w:rPr>
        <w:t>提出附加条件或者不按照</w:t>
      </w:r>
      <w:r>
        <w:rPr>
          <w:rFonts w:hint="eastAsia" w:ascii="Times New Roman" w:hAnsi="Times New Roman"/>
          <w:color w:val="auto"/>
        </w:rPr>
        <w:t>采购文件</w:t>
      </w:r>
      <w:r>
        <w:rPr>
          <w:rFonts w:ascii="Times New Roman" w:hAnsi="Times New Roman"/>
          <w:color w:val="auto"/>
        </w:rPr>
        <w:t>要求</w:t>
      </w:r>
      <w:r>
        <w:rPr>
          <w:rFonts w:hint="eastAsia" w:ascii="Times New Roman" w:hAnsi="Times New Roman"/>
          <w:color w:val="auto"/>
        </w:rPr>
        <w:t>递交</w:t>
      </w:r>
      <w:r>
        <w:rPr>
          <w:rFonts w:ascii="Times New Roman" w:hAnsi="Times New Roman"/>
          <w:color w:val="auto"/>
        </w:rPr>
        <w:t>履约保证金</w:t>
      </w:r>
      <w:r>
        <w:rPr>
          <w:rFonts w:hint="eastAsia" w:ascii="Times New Roman" w:hAnsi="Times New Roman"/>
          <w:color w:val="auto"/>
        </w:rPr>
        <w:t>等导致采购人变更成交结果</w:t>
      </w:r>
      <w:r>
        <w:rPr>
          <w:rFonts w:ascii="Times New Roman" w:hAnsi="Times New Roman"/>
          <w:color w:val="auto"/>
        </w:rPr>
        <w:t>的，</w:t>
      </w:r>
      <w:r>
        <w:rPr>
          <w:rFonts w:hint="eastAsia" w:ascii="Times New Roman" w:hAnsi="Times New Roman"/>
          <w:color w:val="auto"/>
        </w:rPr>
        <w:t>采购人应按照本条规定的程序重新选择确定成交供应商、进行公示并公告。</w:t>
      </w:r>
    </w:p>
    <w:p w14:paraId="7889A8D7">
      <w:pPr>
        <w:pStyle w:val="3"/>
        <w:rPr>
          <w:rFonts w:ascii="Times New Roman" w:hAnsi="Times New Roman"/>
          <w:color w:val="auto"/>
        </w:rPr>
      </w:pPr>
      <w:bookmarkStart w:id="215" w:name="_Toc81853779"/>
      <w:r>
        <w:rPr>
          <w:rFonts w:ascii="Times New Roman" w:hAnsi="Times New Roman"/>
          <w:color w:val="auto"/>
        </w:rPr>
        <w:t xml:space="preserve">8. </w:t>
      </w:r>
      <w:r>
        <w:rPr>
          <w:rFonts w:hint="eastAsia" w:ascii="Times New Roman" w:hAnsi="Times New Roman"/>
          <w:color w:val="auto"/>
        </w:rPr>
        <w:t>异议</w:t>
      </w:r>
      <w:bookmarkEnd w:id="215"/>
    </w:p>
    <w:p w14:paraId="213516E4">
      <w:pPr>
        <w:pStyle w:val="4"/>
        <w:spacing w:line="240" w:lineRule="auto"/>
        <w:ind w:firstLine="137"/>
        <w:rPr>
          <w:rFonts w:ascii="Times New Roman" w:hAnsi="Times New Roman"/>
          <w:color w:val="auto"/>
        </w:rPr>
      </w:pPr>
      <w:bookmarkStart w:id="216" w:name="_Toc81853780"/>
      <w:r>
        <w:rPr>
          <w:rFonts w:ascii="Times New Roman" w:hAnsi="Times New Roman"/>
          <w:color w:val="auto"/>
        </w:rPr>
        <w:t xml:space="preserve">8.1 </w:t>
      </w:r>
      <w:r>
        <w:rPr>
          <w:rFonts w:hint="eastAsia" w:ascii="Times New Roman" w:hAnsi="Times New Roman"/>
          <w:color w:val="auto"/>
        </w:rPr>
        <w:t>提出异议</w:t>
      </w:r>
      <w:bookmarkEnd w:id="216"/>
    </w:p>
    <w:p w14:paraId="37C4D5E2">
      <w:pPr>
        <w:spacing w:line="400" w:lineRule="exact"/>
        <w:ind w:firstLine="420" w:firstLineChars="200"/>
        <w:rPr>
          <w:rFonts w:ascii="Times New Roman" w:hAnsi="Times New Roman"/>
          <w:color w:val="auto"/>
        </w:rPr>
      </w:pPr>
      <w:r>
        <w:rPr>
          <w:rFonts w:hint="eastAsia" w:ascii="Times New Roman" w:hAnsi="Times New Roman"/>
          <w:color w:val="auto"/>
        </w:rPr>
        <w:t>供应商或者其他利害关系人可以对成交结果提出异议。异议应在成交结果公示期间通过供应商须知前附表规定的异议渠道提出，并递交异议函和必要的证明材料。异议函包括下列内容：</w:t>
      </w:r>
    </w:p>
    <w:p w14:paraId="62A20311">
      <w:pPr>
        <w:spacing w:line="400" w:lineRule="exact"/>
        <w:ind w:firstLine="420" w:firstLineChars="200"/>
        <w:rPr>
          <w:rFonts w:ascii="Times New Roman" w:hAnsi="Times New Roman"/>
          <w:color w:val="auto"/>
        </w:rPr>
      </w:pPr>
      <w:r>
        <w:rPr>
          <w:rFonts w:hint="eastAsia" w:ascii="Times New Roman" w:hAnsi="Times New Roman"/>
          <w:color w:val="auto"/>
        </w:rPr>
        <w:t>（1）异议人的名称、地址、有效联系方式；</w:t>
      </w:r>
    </w:p>
    <w:p w14:paraId="35ADDB13">
      <w:pPr>
        <w:spacing w:line="400" w:lineRule="exact"/>
        <w:ind w:firstLine="420" w:firstLineChars="200"/>
        <w:rPr>
          <w:rFonts w:ascii="Times New Roman" w:hAnsi="Times New Roman"/>
          <w:color w:val="auto"/>
        </w:rPr>
      </w:pPr>
      <w:r>
        <w:rPr>
          <w:rFonts w:hint="eastAsia" w:ascii="Times New Roman" w:hAnsi="Times New Roman"/>
          <w:color w:val="auto"/>
        </w:rPr>
        <w:t>（2）项目名称、项目编号、标段号（如有）；</w:t>
      </w:r>
    </w:p>
    <w:p w14:paraId="2F135951">
      <w:pPr>
        <w:spacing w:line="400" w:lineRule="exact"/>
        <w:ind w:firstLine="420" w:firstLineChars="200"/>
        <w:rPr>
          <w:rFonts w:ascii="Times New Roman" w:hAnsi="Times New Roman"/>
          <w:color w:val="auto"/>
        </w:rPr>
      </w:pPr>
      <w:r>
        <w:rPr>
          <w:rFonts w:hint="eastAsia" w:ascii="Times New Roman" w:hAnsi="Times New Roman"/>
          <w:color w:val="auto"/>
        </w:rPr>
        <w:t>（3）被异议人名称；</w:t>
      </w:r>
    </w:p>
    <w:p w14:paraId="51DDC04F">
      <w:pPr>
        <w:spacing w:line="400" w:lineRule="exact"/>
        <w:ind w:firstLine="420" w:firstLineChars="200"/>
        <w:rPr>
          <w:rFonts w:ascii="Times New Roman" w:hAnsi="Times New Roman"/>
          <w:color w:val="auto"/>
        </w:rPr>
      </w:pPr>
      <w:r>
        <w:rPr>
          <w:rFonts w:hint="eastAsia" w:ascii="Times New Roman" w:hAnsi="Times New Roman"/>
          <w:color w:val="auto"/>
        </w:rPr>
        <w:t>（4）具体的异议事项、基本事实及必要的证明材料；</w:t>
      </w:r>
    </w:p>
    <w:p w14:paraId="59DD4FA7">
      <w:pPr>
        <w:spacing w:line="400" w:lineRule="exact"/>
        <w:ind w:firstLine="420" w:firstLineChars="200"/>
        <w:rPr>
          <w:rFonts w:ascii="Times New Roman" w:hAnsi="Times New Roman"/>
          <w:color w:val="auto"/>
        </w:rPr>
      </w:pPr>
      <w:r>
        <w:rPr>
          <w:rFonts w:hint="eastAsia" w:ascii="Times New Roman" w:hAnsi="Times New Roman"/>
          <w:color w:val="auto"/>
        </w:rPr>
        <w:t>（5）明确的请求及主张；</w:t>
      </w:r>
    </w:p>
    <w:p w14:paraId="45E24655">
      <w:pPr>
        <w:spacing w:line="400" w:lineRule="exact"/>
        <w:ind w:firstLine="420" w:firstLineChars="200"/>
        <w:rPr>
          <w:rFonts w:ascii="Times New Roman" w:hAnsi="Times New Roman"/>
          <w:color w:val="auto"/>
        </w:rPr>
      </w:pPr>
      <w:r>
        <w:rPr>
          <w:rFonts w:hint="eastAsia" w:ascii="Times New Roman" w:hAnsi="Times New Roman"/>
          <w:color w:val="auto"/>
        </w:rPr>
        <w:t>（6）提起异议的日期。</w:t>
      </w:r>
    </w:p>
    <w:p w14:paraId="04E18FDE">
      <w:pPr>
        <w:spacing w:line="400" w:lineRule="exact"/>
        <w:ind w:firstLine="420" w:firstLineChars="200"/>
        <w:rPr>
          <w:rFonts w:ascii="Times New Roman" w:hAnsi="Times New Roman"/>
          <w:color w:val="auto"/>
        </w:rPr>
      </w:pPr>
      <w:r>
        <w:rPr>
          <w:rFonts w:hint="eastAsia" w:ascii="Times New Roman" w:hAnsi="Times New Roman"/>
          <w:color w:val="auto"/>
        </w:rPr>
        <w:t>异议函应由异议人的法定代表人（单位负责人）或者其授权代表签字并加盖单位章，</w:t>
      </w:r>
      <w:r>
        <w:rPr>
          <w:color w:val="auto"/>
        </w:rPr>
        <w:t>并附法定代表人及其委托联系人的有效身份证复印件，否则不予接收。</w:t>
      </w:r>
      <w:r>
        <w:rPr>
          <w:rFonts w:hint="eastAsia" w:ascii="Times New Roman" w:hAnsi="Times New Roman"/>
          <w:color w:val="auto"/>
        </w:rPr>
        <w:t>异议人需要修改、补充异议材料的，应当在异议期内提交修改或补充材料。</w:t>
      </w:r>
    </w:p>
    <w:p w14:paraId="6FE88933">
      <w:pPr>
        <w:spacing w:line="400" w:lineRule="exact"/>
        <w:ind w:firstLine="420" w:firstLineChars="200"/>
        <w:rPr>
          <w:rFonts w:ascii="Times New Roman" w:hAnsi="Times New Roman"/>
          <w:color w:val="auto"/>
        </w:rPr>
      </w:pPr>
      <w:r>
        <w:rPr>
          <w:rFonts w:ascii="Times New Roman" w:hAnsi="Times New Roman"/>
          <w:color w:val="auto"/>
        </w:rPr>
        <w:t>8.1.2</w:t>
      </w:r>
      <w:r>
        <w:rPr>
          <w:rFonts w:hint="eastAsia" w:ascii="Times New Roman" w:hAnsi="Times New Roman"/>
          <w:color w:val="auto"/>
        </w:rPr>
        <w:t>有下列情形之一的，异议材料不予受理：</w:t>
      </w:r>
    </w:p>
    <w:p w14:paraId="222DE8D5">
      <w:pPr>
        <w:spacing w:line="400" w:lineRule="exact"/>
        <w:ind w:firstLine="420" w:firstLineChars="200"/>
        <w:rPr>
          <w:rFonts w:ascii="Times New Roman" w:hAnsi="Times New Roman"/>
          <w:color w:val="auto"/>
        </w:rPr>
      </w:pPr>
      <w:r>
        <w:rPr>
          <w:rFonts w:hint="eastAsia" w:ascii="Times New Roman" w:hAnsi="Times New Roman"/>
          <w:color w:val="auto"/>
        </w:rPr>
        <w:t>（1）提起异议的主体不是参与采购活动的供应商；</w:t>
      </w:r>
    </w:p>
    <w:p w14:paraId="1C13C9F8">
      <w:pPr>
        <w:spacing w:line="400" w:lineRule="exact"/>
        <w:ind w:firstLine="420" w:firstLineChars="200"/>
        <w:rPr>
          <w:rFonts w:ascii="Times New Roman" w:hAnsi="Times New Roman"/>
          <w:color w:val="auto"/>
        </w:rPr>
      </w:pPr>
      <w:r>
        <w:rPr>
          <w:rFonts w:hint="eastAsia" w:ascii="Times New Roman" w:hAnsi="Times New Roman"/>
          <w:color w:val="auto"/>
        </w:rPr>
        <w:t>（2）提起异议的时间超过规定时限的；</w:t>
      </w:r>
    </w:p>
    <w:p w14:paraId="7AEC93BE">
      <w:pPr>
        <w:spacing w:line="400" w:lineRule="exact"/>
        <w:ind w:firstLine="420" w:firstLineChars="200"/>
        <w:rPr>
          <w:rFonts w:ascii="Times New Roman" w:hAnsi="Times New Roman"/>
          <w:color w:val="auto"/>
        </w:rPr>
      </w:pPr>
      <w:r>
        <w:rPr>
          <w:rFonts w:hint="eastAsia" w:ascii="Times New Roman" w:hAnsi="Times New Roman"/>
          <w:color w:val="auto"/>
        </w:rPr>
        <w:t>（3）异议材料不完整的；</w:t>
      </w:r>
    </w:p>
    <w:p w14:paraId="501346D8">
      <w:pPr>
        <w:spacing w:line="400" w:lineRule="exact"/>
        <w:ind w:firstLine="420" w:firstLineChars="200"/>
        <w:rPr>
          <w:rFonts w:ascii="Times New Roman" w:hAnsi="Times New Roman"/>
          <w:color w:val="auto"/>
        </w:rPr>
      </w:pPr>
      <w:r>
        <w:rPr>
          <w:rFonts w:hint="eastAsia" w:ascii="Times New Roman" w:hAnsi="Times New Roman"/>
          <w:color w:val="auto"/>
        </w:rPr>
        <w:t>（4）异议事项含有主观猜测等内容且未提供有效线索、难以查证的；</w:t>
      </w:r>
    </w:p>
    <w:p w14:paraId="49A8603B">
      <w:pPr>
        <w:spacing w:line="400" w:lineRule="exact"/>
        <w:ind w:firstLine="420" w:firstLineChars="200"/>
        <w:rPr>
          <w:rFonts w:ascii="Times New Roman" w:hAnsi="Times New Roman"/>
          <w:color w:val="auto"/>
        </w:rPr>
      </w:pPr>
      <w:r>
        <w:rPr>
          <w:rFonts w:hint="eastAsia" w:ascii="Times New Roman" w:hAnsi="Times New Roman"/>
          <w:color w:val="auto"/>
        </w:rPr>
        <w:t>（5）对其他供应商的响应文件详细内容异议，无法提供合法来源渠道的；</w:t>
      </w:r>
    </w:p>
    <w:p w14:paraId="6431DAE8">
      <w:pPr>
        <w:spacing w:line="400" w:lineRule="exact"/>
        <w:ind w:firstLine="420" w:firstLineChars="200"/>
        <w:rPr>
          <w:rFonts w:ascii="Times New Roman" w:hAnsi="Times New Roman"/>
          <w:color w:val="auto"/>
        </w:rPr>
      </w:pPr>
      <w:r>
        <w:rPr>
          <w:rFonts w:hint="eastAsia" w:ascii="Times New Roman" w:hAnsi="Times New Roman"/>
          <w:color w:val="auto"/>
        </w:rPr>
        <w:t>（6）异议事项已进入诉讼、仲裁程序的。</w:t>
      </w:r>
    </w:p>
    <w:p w14:paraId="7F868466">
      <w:pPr>
        <w:pStyle w:val="4"/>
        <w:spacing w:line="240" w:lineRule="auto"/>
        <w:ind w:firstLine="137"/>
        <w:rPr>
          <w:rFonts w:ascii="Times New Roman" w:hAnsi="Times New Roman"/>
          <w:color w:val="auto"/>
        </w:rPr>
      </w:pPr>
      <w:bookmarkStart w:id="217" w:name="_Toc81853781"/>
      <w:r>
        <w:rPr>
          <w:rFonts w:ascii="Times New Roman" w:hAnsi="Times New Roman"/>
          <w:color w:val="auto"/>
        </w:rPr>
        <w:t xml:space="preserve">8.2 </w:t>
      </w:r>
      <w:r>
        <w:rPr>
          <w:rFonts w:hint="eastAsia" w:ascii="Times New Roman" w:hAnsi="Times New Roman"/>
          <w:color w:val="auto"/>
        </w:rPr>
        <w:t>异议处理</w:t>
      </w:r>
      <w:bookmarkEnd w:id="217"/>
    </w:p>
    <w:p w14:paraId="68405562">
      <w:pPr>
        <w:spacing w:line="400" w:lineRule="exact"/>
        <w:ind w:firstLine="420" w:firstLineChars="200"/>
        <w:rPr>
          <w:rFonts w:ascii="Times New Roman" w:hAnsi="Times New Roman"/>
          <w:color w:val="auto"/>
        </w:rPr>
      </w:pPr>
      <w:bookmarkStart w:id="218" w:name="_Toc384308252"/>
      <w:bookmarkStart w:id="219" w:name="_Toc361508627"/>
      <w:bookmarkStart w:id="220" w:name="_Toc24067"/>
      <w:bookmarkStart w:id="221" w:name="_Toc501460697"/>
      <w:bookmarkStart w:id="222" w:name="_Toc300834991"/>
      <w:bookmarkStart w:id="223" w:name="_Toc152045568"/>
      <w:bookmarkStart w:id="224" w:name="_Toc247513992"/>
      <w:bookmarkStart w:id="225" w:name="_Toc152042344"/>
      <w:bookmarkStart w:id="226" w:name="_Toc247527593"/>
      <w:bookmarkStart w:id="227" w:name="_Toc144974536"/>
      <w:r>
        <w:rPr>
          <w:rFonts w:hint="eastAsia" w:ascii="Times New Roman" w:hAnsi="Times New Roman"/>
          <w:color w:val="auto"/>
        </w:rPr>
        <w:t>采购人将针对异议提出的问题进行核查，经过核查，发现异议提出人对相关问题理解有误的，应作出解释；发现采购活动中确实存在错误或不当行为的，应及时予以改正或补救。</w:t>
      </w:r>
    </w:p>
    <w:p w14:paraId="4082EC4A">
      <w:pPr>
        <w:spacing w:line="400" w:lineRule="exact"/>
        <w:ind w:firstLine="420" w:firstLineChars="200"/>
        <w:rPr>
          <w:rFonts w:ascii="Times New Roman" w:hAnsi="Times New Roman"/>
          <w:color w:val="auto"/>
        </w:rPr>
      </w:pPr>
      <w:r>
        <w:rPr>
          <w:rFonts w:hint="eastAsia" w:ascii="Times New Roman" w:hAnsi="Times New Roman"/>
          <w:color w:val="auto"/>
        </w:rPr>
        <w:t>采购人认为异议不成立或不影响采购结果的，可以继续进行采购活动。</w:t>
      </w:r>
    </w:p>
    <w:p w14:paraId="4F01F37F">
      <w:pPr>
        <w:pStyle w:val="3"/>
        <w:rPr>
          <w:rFonts w:ascii="Times New Roman" w:hAnsi="Times New Roman"/>
          <w:color w:val="auto"/>
        </w:rPr>
      </w:pPr>
      <w:bookmarkStart w:id="228" w:name="_Toc81853782"/>
      <w:r>
        <w:rPr>
          <w:rFonts w:hint="eastAsia" w:ascii="Times New Roman" w:hAnsi="Times New Roman"/>
          <w:color w:val="auto"/>
        </w:rPr>
        <w:t>9</w:t>
      </w:r>
      <w:r>
        <w:rPr>
          <w:rFonts w:ascii="Times New Roman" w:hAnsi="Times New Roman"/>
          <w:color w:val="auto"/>
        </w:rPr>
        <w:t>.</w:t>
      </w:r>
      <w:bookmarkEnd w:id="218"/>
      <w:bookmarkEnd w:id="219"/>
      <w:bookmarkEnd w:id="220"/>
      <w:r>
        <w:rPr>
          <w:rFonts w:ascii="Times New Roman" w:hAnsi="Times New Roman"/>
          <w:color w:val="auto"/>
        </w:rPr>
        <w:t xml:space="preserve"> 纪律</w:t>
      </w:r>
      <w:bookmarkEnd w:id="221"/>
      <w:r>
        <w:rPr>
          <w:rFonts w:hint="eastAsia" w:ascii="Times New Roman" w:hAnsi="Times New Roman"/>
          <w:color w:val="auto"/>
        </w:rPr>
        <w:t>要求</w:t>
      </w:r>
      <w:bookmarkEnd w:id="228"/>
    </w:p>
    <w:p w14:paraId="74004BAC">
      <w:pPr>
        <w:pStyle w:val="4"/>
        <w:spacing w:line="240" w:lineRule="auto"/>
        <w:ind w:firstLine="137"/>
        <w:rPr>
          <w:rFonts w:ascii="Times New Roman" w:hAnsi="Times New Roman"/>
          <w:color w:val="auto"/>
        </w:rPr>
      </w:pPr>
      <w:bookmarkStart w:id="229" w:name="_Toc81853783"/>
      <w:bookmarkStart w:id="230" w:name="_Toc501460698"/>
      <w:r>
        <w:rPr>
          <w:rFonts w:hint="eastAsia" w:ascii="Times New Roman" w:hAnsi="Times New Roman"/>
          <w:color w:val="auto"/>
        </w:rPr>
        <w:t>9</w:t>
      </w:r>
      <w:r>
        <w:rPr>
          <w:rFonts w:ascii="Times New Roman" w:hAnsi="Times New Roman"/>
          <w:color w:val="auto"/>
        </w:rPr>
        <w:t>.1 对</w:t>
      </w:r>
      <w:r>
        <w:rPr>
          <w:rFonts w:hint="eastAsia" w:ascii="Times New Roman" w:hAnsi="Times New Roman"/>
          <w:color w:val="auto"/>
        </w:rPr>
        <w:t>采购人</w:t>
      </w:r>
      <w:r>
        <w:rPr>
          <w:rFonts w:ascii="Times New Roman" w:hAnsi="Times New Roman"/>
          <w:color w:val="auto"/>
        </w:rPr>
        <w:t>的纪律要求</w:t>
      </w:r>
      <w:bookmarkEnd w:id="229"/>
      <w:bookmarkEnd w:id="230"/>
    </w:p>
    <w:p w14:paraId="1D126C16">
      <w:pPr>
        <w:spacing w:line="400" w:lineRule="exact"/>
        <w:ind w:firstLine="420" w:firstLineChars="200"/>
        <w:rPr>
          <w:rFonts w:ascii="Times New Roman" w:hAnsi="Times New Roman"/>
          <w:color w:val="auto"/>
        </w:rPr>
      </w:pPr>
      <w:r>
        <w:rPr>
          <w:rFonts w:hint="eastAsia" w:ascii="Times New Roman" w:hAnsi="Times New Roman"/>
          <w:color w:val="auto"/>
        </w:rPr>
        <w:t>采购人</w:t>
      </w:r>
      <w:r>
        <w:rPr>
          <w:rFonts w:ascii="Times New Roman" w:hAnsi="Times New Roman"/>
          <w:color w:val="auto"/>
        </w:rPr>
        <w:t>不得泄露</w:t>
      </w:r>
      <w:r>
        <w:rPr>
          <w:rFonts w:hint="eastAsia" w:ascii="Times New Roman" w:hAnsi="Times New Roman"/>
          <w:color w:val="auto"/>
        </w:rPr>
        <w:t>询比采购</w:t>
      </w:r>
      <w:r>
        <w:rPr>
          <w:rFonts w:ascii="Times New Roman" w:hAnsi="Times New Roman"/>
          <w:color w:val="auto"/>
        </w:rPr>
        <w:t>活动中应当保密的情况和资料，不得与</w:t>
      </w:r>
      <w:r>
        <w:rPr>
          <w:rFonts w:hint="eastAsia" w:ascii="Times New Roman" w:hAnsi="Times New Roman"/>
          <w:color w:val="auto"/>
        </w:rPr>
        <w:t>供应商</w:t>
      </w:r>
      <w:r>
        <w:rPr>
          <w:rFonts w:ascii="Times New Roman" w:hAnsi="Times New Roman"/>
          <w:color w:val="auto"/>
        </w:rPr>
        <w:t>串通损害国家利益、社会公共利益或者他人合法权益。</w:t>
      </w:r>
    </w:p>
    <w:p w14:paraId="293E049E">
      <w:pPr>
        <w:pStyle w:val="4"/>
        <w:spacing w:line="240" w:lineRule="auto"/>
        <w:ind w:firstLine="137"/>
        <w:rPr>
          <w:rFonts w:ascii="Times New Roman" w:hAnsi="Times New Roman"/>
          <w:color w:val="auto"/>
        </w:rPr>
      </w:pPr>
      <w:bookmarkStart w:id="231" w:name="_Toc501460699"/>
      <w:bookmarkStart w:id="232" w:name="_Toc81853784"/>
      <w:r>
        <w:rPr>
          <w:rFonts w:hint="eastAsia" w:ascii="Times New Roman" w:hAnsi="Times New Roman"/>
          <w:color w:val="auto"/>
        </w:rPr>
        <w:t>9</w:t>
      </w:r>
      <w:r>
        <w:rPr>
          <w:rFonts w:ascii="Times New Roman" w:hAnsi="Times New Roman"/>
          <w:color w:val="auto"/>
        </w:rPr>
        <w:t>.2 对</w:t>
      </w:r>
      <w:r>
        <w:rPr>
          <w:rFonts w:hint="eastAsia" w:ascii="Times New Roman" w:hAnsi="Times New Roman"/>
          <w:color w:val="auto"/>
        </w:rPr>
        <w:t>供应商</w:t>
      </w:r>
      <w:r>
        <w:rPr>
          <w:rFonts w:ascii="Times New Roman" w:hAnsi="Times New Roman"/>
          <w:color w:val="auto"/>
        </w:rPr>
        <w:t>的纪律要求</w:t>
      </w:r>
      <w:bookmarkEnd w:id="231"/>
      <w:bookmarkEnd w:id="232"/>
    </w:p>
    <w:p w14:paraId="449A7F1A">
      <w:pPr>
        <w:spacing w:line="400" w:lineRule="exact"/>
        <w:ind w:firstLine="420" w:firstLineChars="200"/>
        <w:rPr>
          <w:rFonts w:ascii="Times New Roman" w:hAnsi="Times New Roman"/>
          <w:color w:val="auto"/>
        </w:rPr>
      </w:pPr>
      <w:r>
        <w:rPr>
          <w:rFonts w:hint="eastAsia" w:ascii="Times New Roman" w:hAnsi="Times New Roman"/>
          <w:color w:val="auto"/>
        </w:rPr>
        <w:t>供应商</w:t>
      </w:r>
      <w:r>
        <w:rPr>
          <w:rFonts w:ascii="Times New Roman" w:hAnsi="Times New Roman"/>
          <w:color w:val="auto"/>
        </w:rPr>
        <w:t>不得相互串通或者与</w:t>
      </w:r>
      <w:r>
        <w:rPr>
          <w:rFonts w:hint="eastAsia" w:ascii="Times New Roman" w:hAnsi="Times New Roman"/>
          <w:color w:val="auto"/>
        </w:rPr>
        <w:t>采购人</w:t>
      </w:r>
      <w:r>
        <w:rPr>
          <w:rFonts w:ascii="Times New Roman" w:hAnsi="Times New Roman"/>
          <w:color w:val="auto"/>
        </w:rPr>
        <w:t>串通，不得向</w:t>
      </w:r>
      <w:r>
        <w:rPr>
          <w:rFonts w:hint="eastAsia" w:ascii="Times New Roman" w:hAnsi="Times New Roman"/>
          <w:color w:val="auto"/>
        </w:rPr>
        <w:t>采购人</w:t>
      </w:r>
      <w:r>
        <w:rPr>
          <w:rFonts w:ascii="Times New Roman" w:hAnsi="Times New Roman"/>
          <w:color w:val="auto"/>
        </w:rPr>
        <w:t>或者</w:t>
      </w:r>
      <w:r>
        <w:rPr>
          <w:rFonts w:hint="eastAsia" w:ascii="Times New Roman" w:hAnsi="Times New Roman"/>
          <w:color w:val="auto"/>
        </w:rPr>
        <w:t>评审小组</w:t>
      </w:r>
      <w:r>
        <w:rPr>
          <w:rFonts w:ascii="Times New Roman" w:hAnsi="Times New Roman"/>
          <w:color w:val="auto"/>
        </w:rPr>
        <w:t>成员行贿谋取</w:t>
      </w:r>
      <w:r>
        <w:rPr>
          <w:rFonts w:hint="eastAsia" w:ascii="Times New Roman" w:hAnsi="Times New Roman"/>
          <w:color w:val="auto"/>
        </w:rPr>
        <w:t>成交</w:t>
      </w:r>
      <w:r>
        <w:rPr>
          <w:rFonts w:ascii="Times New Roman" w:hAnsi="Times New Roman"/>
          <w:color w:val="auto"/>
        </w:rPr>
        <w:t>，不得以他人名义</w:t>
      </w:r>
      <w:r>
        <w:rPr>
          <w:rFonts w:hint="eastAsia" w:ascii="Times New Roman" w:hAnsi="Times New Roman"/>
          <w:color w:val="auto"/>
        </w:rPr>
        <w:t>参加询比采购活动</w:t>
      </w:r>
      <w:r>
        <w:rPr>
          <w:rFonts w:ascii="Times New Roman" w:hAnsi="Times New Roman"/>
          <w:color w:val="auto"/>
        </w:rPr>
        <w:t>或者以其他方式弄虚作假骗取</w:t>
      </w:r>
      <w:r>
        <w:rPr>
          <w:rFonts w:hint="eastAsia" w:ascii="Times New Roman" w:hAnsi="Times New Roman"/>
          <w:color w:val="auto"/>
        </w:rPr>
        <w:t>成交</w:t>
      </w:r>
      <w:r>
        <w:rPr>
          <w:rFonts w:ascii="Times New Roman" w:hAnsi="Times New Roman"/>
          <w:color w:val="auto"/>
        </w:rPr>
        <w:t>；</w:t>
      </w:r>
      <w:r>
        <w:rPr>
          <w:rFonts w:hint="eastAsia" w:ascii="Times New Roman" w:hAnsi="Times New Roman"/>
          <w:color w:val="auto"/>
        </w:rPr>
        <w:t>供应商</w:t>
      </w:r>
      <w:r>
        <w:rPr>
          <w:rFonts w:ascii="Times New Roman" w:hAnsi="Times New Roman"/>
          <w:color w:val="auto"/>
        </w:rPr>
        <w:t>不得以任何方式干扰、影响</w:t>
      </w:r>
      <w:r>
        <w:rPr>
          <w:rFonts w:hint="eastAsia" w:ascii="Times New Roman" w:hAnsi="Times New Roman"/>
          <w:color w:val="auto"/>
        </w:rPr>
        <w:t>评审</w:t>
      </w:r>
      <w:r>
        <w:rPr>
          <w:rFonts w:ascii="Times New Roman" w:hAnsi="Times New Roman"/>
          <w:color w:val="auto"/>
        </w:rPr>
        <w:t>工作。</w:t>
      </w:r>
    </w:p>
    <w:p w14:paraId="39639A06">
      <w:pPr>
        <w:pStyle w:val="4"/>
        <w:spacing w:line="240" w:lineRule="auto"/>
        <w:ind w:firstLine="137"/>
        <w:rPr>
          <w:rFonts w:ascii="Times New Roman" w:hAnsi="Times New Roman"/>
          <w:color w:val="auto"/>
        </w:rPr>
      </w:pPr>
      <w:bookmarkStart w:id="233" w:name="_Toc501460700"/>
      <w:bookmarkStart w:id="234" w:name="_Toc81853785"/>
      <w:r>
        <w:rPr>
          <w:rFonts w:hint="eastAsia" w:ascii="Times New Roman" w:hAnsi="Times New Roman"/>
          <w:color w:val="auto"/>
        </w:rPr>
        <w:t>9</w:t>
      </w:r>
      <w:r>
        <w:rPr>
          <w:rFonts w:ascii="Times New Roman" w:hAnsi="Times New Roman"/>
          <w:color w:val="auto"/>
        </w:rPr>
        <w:t>.3 对</w:t>
      </w:r>
      <w:r>
        <w:rPr>
          <w:rFonts w:hint="eastAsia" w:ascii="Times New Roman" w:hAnsi="Times New Roman"/>
          <w:color w:val="auto"/>
        </w:rPr>
        <w:t>评审小组</w:t>
      </w:r>
      <w:r>
        <w:rPr>
          <w:rFonts w:ascii="Times New Roman" w:hAnsi="Times New Roman"/>
          <w:color w:val="auto"/>
        </w:rPr>
        <w:t>成员的纪律要求</w:t>
      </w:r>
      <w:bookmarkEnd w:id="233"/>
      <w:bookmarkEnd w:id="234"/>
    </w:p>
    <w:p w14:paraId="16838D8C">
      <w:pPr>
        <w:spacing w:line="400" w:lineRule="exact"/>
        <w:ind w:firstLine="420" w:firstLineChars="200"/>
        <w:rPr>
          <w:rFonts w:ascii="Times New Roman" w:hAnsi="Times New Roman"/>
          <w:color w:val="auto"/>
        </w:rPr>
      </w:pPr>
      <w:r>
        <w:rPr>
          <w:rFonts w:hint="eastAsia" w:ascii="Times New Roman" w:hAnsi="Times New Roman"/>
          <w:color w:val="auto"/>
        </w:rPr>
        <w:t>评审小组</w:t>
      </w:r>
      <w:r>
        <w:rPr>
          <w:rFonts w:ascii="Times New Roman" w:hAnsi="Times New Roman"/>
          <w:color w:val="auto"/>
        </w:rPr>
        <w:t>成员不得收受他人的财物或者其他好处，不得向他人透露对</w:t>
      </w:r>
      <w:r>
        <w:rPr>
          <w:rFonts w:hint="eastAsia" w:ascii="Times New Roman" w:hAnsi="Times New Roman"/>
          <w:color w:val="auto"/>
        </w:rPr>
        <w:t>响应文件</w:t>
      </w:r>
      <w:r>
        <w:rPr>
          <w:rFonts w:ascii="Times New Roman" w:hAnsi="Times New Roman"/>
          <w:color w:val="auto"/>
        </w:rPr>
        <w:t>的评审</w:t>
      </w:r>
      <w:bookmarkStart w:id="235" w:name="_Toc361508628"/>
      <w:bookmarkStart w:id="236" w:name="_Toc352691515"/>
      <w:bookmarkStart w:id="237" w:name="_Toc369531559"/>
      <w:bookmarkStart w:id="238" w:name="_Toc384308253"/>
      <w:bookmarkStart w:id="239" w:name="_Toc13644"/>
      <w:r>
        <w:rPr>
          <w:rFonts w:ascii="Times New Roman" w:hAnsi="Times New Roman"/>
          <w:color w:val="auto"/>
        </w:rPr>
        <w:t>和比较、</w:t>
      </w:r>
      <w:bookmarkEnd w:id="222"/>
      <w:bookmarkEnd w:id="223"/>
      <w:bookmarkEnd w:id="224"/>
      <w:bookmarkEnd w:id="225"/>
      <w:bookmarkEnd w:id="226"/>
      <w:bookmarkEnd w:id="227"/>
      <w:bookmarkEnd w:id="235"/>
      <w:bookmarkEnd w:id="236"/>
      <w:bookmarkEnd w:id="237"/>
      <w:bookmarkEnd w:id="238"/>
      <w:bookmarkEnd w:id="239"/>
      <w:r>
        <w:rPr>
          <w:rFonts w:hint="eastAsia" w:ascii="Times New Roman" w:hAnsi="Times New Roman"/>
          <w:color w:val="auto"/>
        </w:rPr>
        <w:t>候选成交供应商</w:t>
      </w:r>
      <w:r>
        <w:rPr>
          <w:rFonts w:ascii="Times New Roman" w:hAnsi="Times New Roman"/>
          <w:color w:val="auto"/>
        </w:rPr>
        <w:t>的推荐情况以及</w:t>
      </w:r>
      <w:r>
        <w:rPr>
          <w:rFonts w:hint="eastAsia" w:ascii="Times New Roman" w:hAnsi="Times New Roman"/>
          <w:color w:val="auto"/>
        </w:rPr>
        <w:t>评审</w:t>
      </w:r>
      <w:r>
        <w:rPr>
          <w:rFonts w:ascii="Times New Roman" w:hAnsi="Times New Roman"/>
          <w:color w:val="auto"/>
        </w:rPr>
        <w:t>有关的其他情况。在</w:t>
      </w:r>
      <w:r>
        <w:rPr>
          <w:rFonts w:hint="eastAsia" w:ascii="Times New Roman" w:hAnsi="Times New Roman"/>
          <w:color w:val="auto"/>
        </w:rPr>
        <w:t>评审</w:t>
      </w:r>
      <w:r>
        <w:rPr>
          <w:rFonts w:ascii="Times New Roman" w:hAnsi="Times New Roman"/>
          <w:color w:val="auto"/>
        </w:rPr>
        <w:t>活动中，</w:t>
      </w:r>
      <w:r>
        <w:rPr>
          <w:rFonts w:hint="eastAsia" w:ascii="Times New Roman" w:hAnsi="Times New Roman"/>
          <w:color w:val="auto"/>
        </w:rPr>
        <w:t>评审小组</w:t>
      </w:r>
      <w:r>
        <w:rPr>
          <w:rFonts w:ascii="Times New Roman" w:hAnsi="Times New Roman"/>
          <w:color w:val="auto"/>
        </w:rPr>
        <w:t>成员应当客观、公正地履行职责，遵守职业道德，不得擅离职守</w:t>
      </w:r>
      <w:r>
        <w:rPr>
          <w:rFonts w:hint="eastAsia" w:ascii="Times New Roman" w:hAnsi="Times New Roman"/>
          <w:color w:val="auto"/>
        </w:rPr>
        <w:t>、</w:t>
      </w:r>
      <w:r>
        <w:rPr>
          <w:rFonts w:ascii="Times New Roman" w:hAnsi="Times New Roman"/>
          <w:color w:val="auto"/>
        </w:rPr>
        <w:t>影响</w:t>
      </w:r>
      <w:r>
        <w:rPr>
          <w:rFonts w:hint="eastAsia" w:ascii="Times New Roman" w:hAnsi="Times New Roman"/>
          <w:color w:val="auto"/>
        </w:rPr>
        <w:t>评审工作</w:t>
      </w:r>
      <w:r>
        <w:rPr>
          <w:rFonts w:ascii="Times New Roman" w:hAnsi="Times New Roman"/>
          <w:color w:val="auto"/>
        </w:rPr>
        <w:t>正常进行，不得使用第</w:t>
      </w:r>
      <w:r>
        <w:rPr>
          <w:rFonts w:hint="eastAsia" w:ascii="Times New Roman" w:hAnsi="Times New Roman"/>
          <w:color w:val="auto"/>
        </w:rPr>
        <w:t>四</w:t>
      </w:r>
      <w:r>
        <w:rPr>
          <w:rFonts w:ascii="Times New Roman" w:hAnsi="Times New Roman"/>
          <w:color w:val="auto"/>
        </w:rPr>
        <w:t>章</w:t>
      </w:r>
      <w:r>
        <w:rPr>
          <w:rFonts w:hint="eastAsia" w:ascii="Times New Roman" w:hAnsi="Times New Roman"/>
          <w:color w:val="auto"/>
        </w:rPr>
        <w:t>“评审</w:t>
      </w:r>
      <w:r>
        <w:rPr>
          <w:rFonts w:ascii="Times New Roman" w:hAnsi="Times New Roman"/>
          <w:color w:val="auto"/>
        </w:rPr>
        <w:t>办法</w:t>
      </w:r>
      <w:r>
        <w:rPr>
          <w:rFonts w:hint="eastAsia" w:ascii="Times New Roman" w:hAnsi="Times New Roman"/>
          <w:color w:val="auto"/>
        </w:rPr>
        <w:t>”</w:t>
      </w:r>
      <w:r>
        <w:rPr>
          <w:rFonts w:ascii="Times New Roman" w:hAnsi="Times New Roman"/>
          <w:color w:val="auto"/>
        </w:rPr>
        <w:t>没有规定的评审因素和标准进行</w:t>
      </w:r>
      <w:r>
        <w:rPr>
          <w:rFonts w:hint="eastAsia" w:ascii="Times New Roman" w:hAnsi="Times New Roman"/>
          <w:color w:val="auto"/>
        </w:rPr>
        <w:t>评审</w:t>
      </w:r>
      <w:r>
        <w:rPr>
          <w:rFonts w:ascii="Times New Roman" w:hAnsi="Times New Roman"/>
          <w:color w:val="auto"/>
        </w:rPr>
        <w:t>。</w:t>
      </w:r>
    </w:p>
    <w:p w14:paraId="0F846E7D">
      <w:pPr>
        <w:pStyle w:val="4"/>
        <w:spacing w:line="240" w:lineRule="auto"/>
        <w:ind w:firstLine="137"/>
        <w:rPr>
          <w:rFonts w:ascii="Times New Roman" w:hAnsi="Times New Roman"/>
          <w:color w:val="auto"/>
        </w:rPr>
      </w:pPr>
      <w:bookmarkStart w:id="240" w:name="_Toc501460701"/>
      <w:bookmarkStart w:id="241" w:name="_Toc81853786"/>
      <w:r>
        <w:rPr>
          <w:rFonts w:hint="eastAsia" w:ascii="Times New Roman" w:hAnsi="Times New Roman"/>
          <w:color w:val="auto"/>
        </w:rPr>
        <w:t>9</w:t>
      </w:r>
      <w:r>
        <w:rPr>
          <w:rFonts w:ascii="Times New Roman" w:hAnsi="Times New Roman"/>
          <w:color w:val="auto"/>
        </w:rPr>
        <w:t>.4 对与</w:t>
      </w:r>
      <w:r>
        <w:rPr>
          <w:rFonts w:hint="eastAsia" w:ascii="Times New Roman" w:hAnsi="Times New Roman"/>
          <w:color w:val="auto"/>
        </w:rPr>
        <w:t>询比</w:t>
      </w:r>
      <w:r>
        <w:rPr>
          <w:rFonts w:ascii="Times New Roman" w:hAnsi="Times New Roman"/>
          <w:color w:val="auto"/>
        </w:rPr>
        <w:t>活动有关的工作人员的纪律要求</w:t>
      </w:r>
      <w:bookmarkEnd w:id="240"/>
      <w:bookmarkEnd w:id="241"/>
    </w:p>
    <w:p w14:paraId="3DBC1E8B">
      <w:pPr>
        <w:spacing w:line="400" w:lineRule="exact"/>
        <w:ind w:firstLine="420" w:firstLineChars="200"/>
        <w:rPr>
          <w:rFonts w:ascii="Times New Roman" w:hAnsi="Times New Roman"/>
          <w:color w:val="auto"/>
        </w:rPr>
      </w:pPr>
      <w:r>
        <w:rPr>
          <w:rFonts w:ascii="Times New Roman" w:hAnsi="Times New Roman"/>
          <w:color w:val="auto"/>
        </w:rPr>
        <w:t>与</w:t>
      </w:r>
      <w:r>
        <w:rPr>
          <w:rFonts w:hint="eastAsia" w:ascii="Times New Roman" w:hAnsi="Times New Roman"/>
          <w:color w:val="auto"/>
        </w:rPr>
        <w:t>询比</w:t>
      </w:r>
      <w:r>
        <w:rPr>
          <w:rFonts w:ascii="Times New Roman" w:hAnsi="Times New Roman"/>
          <w:color w:val="auto"/>
        </w:rPr>
        <w:t>活动有关的工作人员不得收受他人的财物或者其他好处，不得向他人透露对</w:t>
      </w:r>
      <w:bookmarkStart w:id="242" w:name="_Toc361508629"/>
      <w:bookmarkStart w:id="243" w:name="_Toc144974537"/>
      <w:bookmarkStart w:id="244" w:name="_Toc247527594"/>
      <w:bookmarkStart w:id="245" w:name="_Toc19429"/>
      <w:bookmarkStart w:id="246" w:name="_Toc152042345"/>
      <w:bookmarkStart w:id="247" w:name="_Toc384308254"/>
      <w:bookmarkStart w:id="248" w:name="_Toc369531560"/>
      <w:bookmarkStart w:id="249" w:name="_Toc152045569"/>
      <w:bookmarkStart w:id="250" w:name="_Toc247513993"/>
      <w:bookmarkStart w:id="251" w:name="_Toc300834992"/>
      <w:bookmarkStart w:id="252" w:name="_Toc352691516"/>
      <w:r>
        <w:rPr>
          <w:rFonts w:hint="eastAsia" w:ascii="Times New Roman" w:hAnsi="Times New Roman"/>
          <w:color w:val="auto"/>
        </w:rPr>
        <w:t>响应文件</w:t>
      </w:r>
      <w:r>
        <w:rPr>
          <w:rFonts w:ascii="Times New Roman" w:hAnsi="Times New Roman"/>
          <w:color w:val="auto"/>
        </w:rPr>
        <w:t>的评审和比较、</w:t>
      </w:r>
      <w:bookmarkEnd w:id="242"/>
      <w:bookmarkEnd w:id="243"/>
      <w:bookmarkEnd w:id="244"/>
      <w:bookmarkEnd w:id="245"/>
      <w:bookmarkEnd w:id="246"/>
      <w:bookmarkEnd w:id="247"/>
      <w:bookmarkEnd w:id="248"/>
      <w:bookmarkEnd w:id="249"/>
      <w:bookmarkEnd w:id="250"/>
      <w:bookmarkEnd w:id="251"/>
      <w:bookmarkEnd w:id="252"/>
      <w:r>
        <w:rPr>
          <w:rFonts w:hint="eastAsia" w:ascii="Times New Roman" w:hAnsi="Times New Roman"/>
          <w:color w:val="auto"/>
        </w:rPr>
        <w:t>候选成交供应商</w:t>
      </w:r>
      <w:r>
        <w:rPr>
          <w:rFonts w:ascii="Times New Roman" w:hAnsi="Times New Roman"/>
          <w:color w:val="auto"/>
        </w:rPr>
        <w:t>的推荐情况以及</w:t>
      </w:r>
      <w:r>
        <w:rPr>
          <w:rFonts w:hint="eastAsia" w:ascii="Times New Roman" w:hAnsi="Times New Roman"/>
          <w:color w:val="auto"/>
        </w:rPr>
        <w:t>询比</w:t>
      </w:r>
      <w:r>
        <w:rPr>
          <w:rFonts w:ascii="Times New Roman" w:hAnsi="Times New Roman"/>
          <w:color w:val="auto"/>
        </w:rPr>
        <w:t>有关的其他情况。在</w:t>
      </w:r>
      <w:r>
        <w:rPr>
          <w:rFonts w:hint="eastAsia" w:ascii="Times New Roman" w:hAnsi="Times New Roman"/>
          <w:color w:val="auto"/>
        </w:rPr>
        <w:t>询比</w:t>
      </w:r>
      <w:r>
        <w:rPr>
          <w:rFonts w:ascii="Times New Roman" w:hAnsi="Times New Roman"/>
          <w:color w:val="auto"/>
        </w:rPr>
        <w:t>活动中，与</w:t>
      </w:r>
      <w:r>
        <w:rPr>
          <w:rFonts w:hint="eastAsia" w:ascii="Times New Roman" w:hAnsi="Times New Roman"/>
          <w:color w:val="auto"/>
        </w:rPr>
        <w:t>询比</w:t>
      </w:r>
      <w:r>
        <w:rPr>
          <w:rFonts w:ascii="Times New Roman" w:hAnsi="Times New Roman"/>
          <w:color w:val="auto"/>
        </w:rPr>
        <w:t>活动有关的工作人员不得擅离职守，影响</w:t>
      </w:r>
      <w:r>
        <w:rPr>
          <w:rFonts w:hint="eastAsia" w:ascii="Times New Roman" w:hAnsi="Times New Roman"/>
          <w:color w:val="auto"/>
        </w:rPr>
        <w:t>评审工作</w:t>
      </w:r>
      <w:r>
        <w:rPr>
          <w:rFonts w:ascii="Times New Roman" w:hAnsi="Times New Roman"/>
          <w:color w:val="auto"/>
        </w:rPr>
        <w:t>正常进行。</w:t>
      </w:r>
    </w:p>
    <w:p w14:paraId="77BA1817">
      <w:pPr>
        <w:pStyle w:val="3"/>
        <w:spacing w:line="240" w:lineRule="auto"/>
        <w:rPr>
          <w:rFonts w:ascii="Times New Roman" w:hAnsi="Times New Roman"/>
          <w:color w:val="auto"/>
        </w:rPr>
      </w:pPr>
      <w:bookmarkStart w:id="253" w:name="_Toc501460704"/>
      <w:bookmarkStart w:id="254" w:name="_Toc81853787"/>
      <w:r>
        <w:rPr>
          <w:rFonts w:hint="eastAsia" w:ascii="Times New Roman" w:hAnsi="Times New Roman"/>
          <w:color w:val="auto"/>
        </w:rPr>
        <w:t>10</w:t>
      </w:r>
      <w:r>
        <w:rPr>
          <w:rFonts w:ascii="Times New Roman" w:hAnsi="Times New Roman"/>
          <w:color w:val="auto"/>
        </w:rPr>
        <w:t xml:space="preserve">. </w:t>
      </w:r>
      <w:bookmarkEnd w:id="253"/>
      <w:r>
        <w:rPr>
          <w:rFonts w:ascii="Times New Roman" w:hAnsi="Times New Roman"/>
          <w:color w:val="auto"/>
        </w:rPr>
        <w:t>需要补充的其他内容</w:t>
      </w:r>
      <w:bookmarkEnd w:id="254"/>
    </w:p>
    <w:p w14:paraId="4D0AE81F">
      <w:pPr>
        <w:pStyle w:val="4"/>
        <w:spacing w:line="240" w:lineRule="auto"/>
        <w:ind w:firstLine="137"/>
        <w:rPr>
          <w:rFonts w:ascii="Times New Roman" w:hAnsi="Times New Roman"/>
          <w:color w:val="auto"/>
        </w:rPr>
      </w:pPr>
      <w:bookmarkStart w:id="255" w:name="_Toc81853788"/>
      <w:r>
        <w:rPr>
          <w:rFonts w:hint="eastAsia" w:ascii="Times New Roman" w:hAnsi="Times New Roman"/>
          <w:color w:val="auto"/>
        </w:rPr>
        <w:t>10</w:t>
      </w:r>
      <w:r>
        <w:rPr>
          <w:rFonts w:ascii="Times New Roman" w:hAnsi="Times New Roman"/>
          <w:color w:val="auto"/>
        </w:rPr>
        <w:t>.</w:t>
      </w:r>
      <w:r>
        <w:rPr>
          <w:rFonts w:hint="eastAsia" w:ascii="Times New Roman" w:hAnsi="Times New Roman"/>
          <w:color w:val="auto"/>
        </w:rPr>
        <w:t>1</w:t>
      </w:r>
      <w:r>
        <w:rPr>
          <w:rFonts w:ascii="Times New Roman" w:hAnsi="Times New Roman"/>
          <w:color w:val="auto"/>
        </w:rPr>
        <w:t xml:space="preserve"> </w:t>
      </w:r>
      <w:r>
        <w:rPr>
          <w:rFonts w:hint="eastAsia" w:ascii="Times New Roman" w:hAnsi="Times New Roman"/>
          <w:color w:val="auto"/>
        </w:rPr>
        <w:t>采购代理服务费</w:t>
      </w:r>
      <w:bookmarkEnd w:id="255"/>
    </w:p>
    <w:p w14:paraId="67D5BC20">
      <w:pPr>
        <w:spacing w:line="400" w:lineRule="exact"/>
        <w:ind w:firstLine="420" w:firstLineChars="200"/>
        <w:rPr>
          <w:rFonts w:ascii="Times New Roman" w:hAnsi="Times New Roman"/>
          <w:color w:val="auto"/>
        </w:rPr>
      </w:pPr>
      <w:r>
        <w:rPr>
          <w:rFonts w:hint="eastAsia" w:ascii="黑体" w:hAnsi="黑体" w:eastAsia="黑体" w:cs="黑体"/>
          <w:iCs/>
          <w:color w:val="auto"/>
        </w:rPr>
        <w:t>供应商须知前附表</w:t>
      </w:r>
      <w:r>
        <w:rPr>
          <w:rFonts w:hint="eastAsia" w:ascii="Times New Roman" w:hAnsi="Times New Roman"/>
          <w:color w:val="auto"/>
        </w:rPr>
        <w:t>规定由供应商承担采购代理服务费的，供应商应按照</w:t>
      </w:r>
      <w:r>
        <w:rPr>
          <w:rFonts w:hint="eastAsia" w:ascii="黑体" w:hAnsi="黑体" w:eastAsia="黑体" w:cs="黑体"/>
          <w:iCs/>
          <w:color w:val="auto"/>
        </w:rPr>
        <w:t>供应商须知前附表</w:t>
      </w:r>
      <w:r>
        <w:rPr>
          <w:rFonts w:hint="eastAsia" w:ascii="Times New Roman" w:hAnsi="Times New Roman"/>
          <w:color w:val="auto"/>
        </w:rPr>
        <w:t>规定的费用标准或金额、交费时间和方式向采购代理机构支付代理服务费。</w:t>
      </w:r>
    </w:p>
    <w:p w14:paraId="63A72FD6">
      <w:pPr>
        <w:pStyle w:val="4"/>
        <w:spacing w:line="240" w:lineRule="auto"/>
        <w:ind w:firstLine="137"/>
        <w:rPr>
          <w:rFonts w:ascii="Times New Roman" w:hAnsi="Times New Roman"/>
          <w:color w:val="auto"/>
        </w:rPr>
      </w:pPr>
      <w:bookmarkStart w:id="256" w:name="_Toc81853789"/>
      <w:r>
        <w:rPr>
          <w:rFonts w:hint="eastAsia" w:ascii="Times New Roman" w:hAnsi="Times New Roman"/>
          <w:color w:val="auto"/>
        </w:rPr>
        <w:t>10</w:t>
      </w:r>
      <w:r>
        <w:rPr>
          <w:rFonts w:ascii="Times New Roman" w:hAnsi="Times New Roman"/>
          <w:color w:val="auto"/>
        </w:rPr>
        <w:t>.</w:t>
      </w:r>
      <w:r>
        <w:rPr>
          <w:rFonts w:hint="eastAsia" w:ascii="Times New Roman" w:hAnsi="Times New Roman"/>
          <w:color w:val="auto"/>
        </w:rPr>
        <w:t>2</w:t>
      </w:r>
      <w:r>
        <w:rPr>
          <w:rFonts w:ascii="Times New Roman" w:hAnsi="Times New Roman"/>
          <w:color w:val="auto"/>
        </w:rPr>
        <w:t xml:space="preserve"> </w:t>
      </w:r>
      <w:r>
        <w:rPr>
          <w:rFonts w:hint="eastAsia" w:ascii="Times New Roman" w:hAnsi="Times New Roman"/>
          <w:color w:val="auto"/>
        </w:rPr>
        <w:t>其他</w:t>
      </w:r>
      <w:bookmarkEnd w:id="256"/>
    </w:p>
    <w:p w14:paraId="6E300F3C">
      <w:pPr>
        <w:spacing w:line="400" w:lineRule="exact"/>
        <w:ind w:firstLine="420" w:firstLineChars="200"/>
        <w:rPr>
          <w:rFonts w:ascii="Times New Roman" w:hAnsi="Times New Roman"/>
          <w:color w:val="auto"/>
        </w:rPr>
      </w:pPr>
      <w:r>
        <w:rPr>
          <w:rFonts w:ascii="Times New Roman" w:hAnsi="Times New Roman"/>
          <w:color w:val="auto"/>
        </w:rPr>
        <w:t>需要补充的其他内容：见</w:t>
      </w:r>
      <w:r>
        <w:rPr>
          <w:rFonts w:hint="eastAsia" w:ascii="黑体" w:hAnsi="黑体" w:eastAsia="黑体" w:cs="黑体"/>
          <w:iCs/>
          <w:color w:val="auto"/>
        </w:rPr>
        <w:t>供应商须知前附表</w:t>
      </w:r>
      <w:r>
        <w:rPr>
          <w:rFonts w:ascii="Times New Roman" w:hAnsi="Times New Roman"/>
          <w:color w:val="auto"/>
        </w:rPr>
        <w:t>。</w:t>
      </w:r>
    </w:p>
    <w:p w14:paraId="06FCCA7E">
      <w:pPr>
        <w:widowControl/>
        <w:jc w:val="left"/>
        <w:rPr>
          <w:rFonts w:ascii="Times New Roman" w:hAnsi="Times New Roman" w:eastAsia="黑体"/>
          <w:color w:val="auto"/>
          <w:sz w:val="28"/>
          <w:szCs w:val="20"/>
        </w:rPr>
      </w:pPr>
      <w:bookmarkStart w:id="257" w:name="_Toc501460705"/>
      <w:r>
        <w:rPr>
          <w:rFonts w:ascii="Times New Roman" w:hAnsi="Times New Roman"/>
          <w:color w:val="auto"/>
        </w:rPr>
        <w:br w:type="page"/>
      </w:r>
    </w:p>
    <w:bookmarkEnd w:id="257"/>
    <w:p w14:paraId="2B1E79FB">
      <w:pPr>
        <w:pStyle w:val="4"/>
        <w:ind w:firstLine="0" w:firstLineChars="0"/>
        <w:rPr>
          <w:rFonts w:ascii="Times New Roman" w:hAnsi="Times New Roman"/>
          <w:color w:val="auto"/>
        </w:rPr>
      </w:pPr>
      <w:bookmarkStart w:id="258" w:name="_Toc81472294"/>
      <w:r>
        <w:rPr>
          <w:rFonts w:hint="eastAsia" w:ascii="Times New Roman" w:hAnsi="Times New Roman"/>
          <w:color w:val="auto"/>
        </w:rPr>
        <w:t>附件：全流程电子采购具体要求</w:t>
      </w:r>
      <w:bookmarkEnd w:id="258"/>
    </w:p>
    <w:p w14:paraId="1A1876B3">
      <w:pPr>
        <w:spacing w:line="400" w:lineRule="exact"/>
        <w:ind w:firstLine="420" w:firstLineChars="200"/>
        <w:rPr>
          <w:rFonts w:ascii="黑体" w:hAnsi="黑体" w:eastAsia="黑体"/>
          <w:color w:val="auto"/>
        </w:rPr>
      </w:pPr>
      <w:r>
        <w:rPr>
          <w:rFonts w:hint="eastAsia" w:ascii="黑体" w:hAnsi="黑体" w:eastAsia="黑体"/>
          <w:color w:val="auto"/>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评标委员会”按“评审小组”理解，“投标无效”按“响应文件无效”理解。</w:t>
      </w:r>
    </w:p>
    <w:p w14:paraId="0C668B18">
      <w:pPr>
        <w:spacing w:line="400" w:lineRule="exact"/>
        <w:ind w:firstLine="420" w:firstLineChars="200"/>
        <w:rPr>
          <w:rFonts w:ascii="黑体" w:hAnsi="黑体" w:eastAsia="黑体"/>
          <w:color w:val="auto"/>
        </w:rPr>
      </w:pPr>
      <w:r>
        <w:rPr>
          <w:rFonts w:hint="eastAsia" w:ascii="黑体" w:hAnsi="黑体" w:eastAsia="黑体"/>
          <w:color w:val="auto"/>
        </w:rPr>
        <w:t>一、数字证书(以下简称“CA锁”)办理和使用</w:t>
      </w:r>
    </w:p>
    <w:p w14:paraId="03C102D4">
      <w:pPr>
        <w:spacing w:line="400" w:lineRule="exact"/>
        <w:ind w:firstLine="420" w:firstLineChars="200"/>
        <w:rPr>
          <w:rFonts w:ascii="宋体" w:hAnsi="宋体"/>
          <w:color w:val="auto"/>
        </w:rPr>
      </w:pPr>
      <w:r>
        <w:rPr>
          <w:rFonts w:hint="eastAsia" w:ascii="宋体" w:hAnsi="宋体"/>
          <w:color w:val="auto"/>
        </w:rPr>
        <w:t>1.数字证书到期或即将到期，须在递交投标文件前到证书颁发机构办理续期；</w:t>
      </w:r>
    </w:p>
    <w:p w14:paraId="3007823D">
      <w:pPr>
        <w:spacing w:line="400" w:lineRule="exact"/>
        <w:ind w:firstLine="420" w:firstLineChars="200"/>
        <w:rPr>
          <w:rFonts w:ascii="宋体" w:hAnsi="宋体"/>
          <w:color w:val="auto"/>
        </w:rPr>
      </w:pPr>
      <w:r>
        <w:rPr>
          <w:rFonts w:hint="eastAsia" w:ascii="宋体" w:hAnsi="宋体"/>
          <w:color w:val="auto"/>
        </w:rPr>
        <w:t>2.CA锁因遗失、损坏、企业信息变更等情况须在递交投标文件前更换新证书；</w:t>
      </w:r>
    </w:p>
    <w:p w14:paraId="7DB5E6DB">
      <w:pPr>
        <w:spacing w:line="400" w:lineRule="exact"/>
        <w:ind w:firstLine="420" w:firstLineChars="200"/>
        <w:rPr>
          <w:rFonts w:ascii="宋体" w:hAnsi="宋体"/>
          <w:color w:val="auto"/>
        </w:rPr>
      </w:pPr>
      <w:r>
        <w:rPr>
          <w:rFonts w:hint="eastAsia" w:ascii="宋体" w:hAnsi="宋体"/>
          <w:color w:val="auto"/>
        </w:rPr>
        <w:t>3.投标人由于CA锁遗失、损坏、更换、续期等情况导致投标文件无法解密，由投标人自行承担责任；</w:t>
      </w:r>
    </w:p>
    <w:p w14:paraId="6D53F892">
      <w:pPr>
        <w:spacing w:line="400" w:lineRule="exact"/>
        <w:ind w:firstLine="420" w:firstLineChars="200"/>
        <w:rPr>
          <w:rFonts w:ascii="宋体" w:hAnsi="宋体"/>
          <w:color w:val="auto"/>
        </w:rPr>
      </w:pPr>
      <w:r>
        <w:rPr>
          <w:rFonts w:hint="eastAsia" w:ascii="宋体" w:hAnsi="宋体"/>
          <w:color w:val="auto"/>
        </w:rPr>
        <w:t>4. 加密和解密投标文件须使用同一把CA锁。</w:t>
      </w:r>
    </w:p>
    <w:p w14:paraId="78F77DE9">
      <w:pPr>
        <w:spacing w:line="400" w:lineRule="exact"/>
        <w:ind w:firstLine="420" w:firstLineChars="200"/>
        <w:rPr>
          <w:rFonts w:ascii="黑体" w:hAnsi="黑体" w:eastAsia="黑体"/>
          <w:color w:val="auto"/>
        </w:rPr>
      </w:pPr>
      <w:r>
        <w:rPr>
          <w:rFonts w:hint="eastAsia" w:ascii="黑体" w:hAnsi="黑体" w:eastAsia="黑体"/>
          <w:color w:val="auto"/>
        </w:rPr>
        <w:t>二、制作、上传电子投标文件</w:t>
      </w:r>
    </w:p>
    <w:p w14:paraId="2E3036B3">
      <w:pPr>
        <w:spacing w:line="400" w:lineRule="exact"/>
        <w:ind w:firstLine="420" w:firstLineChars="200"/>
        <w:rPr>
          <w:rFonts w:ascii="宋体" w:hAnsi="宋体"/>
          <w:color w:val="auto"/>
        </w:rPr>
      </w:pPr>
      <w:r>
        <w:rPr>
          <w:rFonts w:hint="eastAsia" w:ascii="宋体" w:hAnsi="宋体"/>
          <w:color w:val="auto"/>
        </w:rPr>
        <w:t>5.本项目采用全流程电子化招标采购方式，</w:t>
      </w:r>
      <w:r>
        <w:rPr>
          <w:rFonts w:hint="eastAsia"/>
          <w:color w:val="auto"/>
        </w:rPr>
        <w:t>投标人必须递交电子投标文件，并对电子投标文件进行电子签章并使用</w:t>
      </w:r>
      <w:r>
        <w:rPr>
          <w:color w:val="auto"/>
        </w:rPr>
        <w:t>CA</w:t>
      </w:r>
      <w:r>
        <w:rPr>
          <w:rFonts w:hint="eastAsia" w:ascii="宋体" w:hAnsi="宋体"/>
          <w:color w:val="auto"/>
        </w:rPr>
        <w:t>锁进行</w:t>
      </w:r>
      <w:r>
        <w:rPr>
          <w:rFonts w:hint="eastAsia"/>
          <w:color w:val="auto"/>
        </w:rPr>
        <w:t>加密，在招标文件规定的投标截止时间前使用</w:t>
      </w:r>
      <w:r>
        <w:rPr>
          <w:rFonts w:hint="eastAsia" w:ascii="宋体" w:hAnsi="宋体"/>
          <w:color w:val="auto"/>
        </w:rPr>
        <w:t>“优质采投标工具客户端”</w:t>
      </w:r>
      <w:r>
        <w:rPr>
          <w:rFonts w:hint="eastAsia"/>
          <w:color w:val="auto"/>
        </w:rPr>
        <w:t>完成上传。</w:t>
      </w:r>
    </w:p>
    <w:p w14:paraId="6F668BC9">
      <w:pPr>
        <w:wordWrap w:val="0"/>
        <w:spacing w:line="400" w:lineRule="exact"/>
        <w:ind w:firstLine="420" w:firstLineChars="200"/>
        <w:rPr>
          <w:rFonts w:ascii="宋体" w:hAnsi="宋体"/>
          <w:color w:val="auto"/>
        </w:rPr>
      </w:pPr>
      <w:r>
        <w:rPr>
          <w:rFonts w:hint="eastAsia" w:ascii="宋体" w:hAnsi="宋体"/>
          <w:color w:val="auto"/>
        </w:rPr>
        <w:t>（1）“优质采投标工具客户端”下载地址：http://toolcdn.youzhicai.com/tools/BidderTools.zip</w:t>
      </w:r>
    </w:p>
    <w:p w14:paraId="6396E155">
      <w:pPr>
        <w:wordWrap w:val="0"/>
        <w:spacing w:line="400" w:lineRule="exact"/>
        <w:ind w:firstLine="420" w:firstLineChars="200"/>
        <w:rPr>
          <w:rFonts w:ascii="宋体" w:hAnsi="宋体"/>
          <w:color w:val="auto"/>
        </w:rPr>
      </w:pPr>
      <w:r>
        <w:rPr>
          <w:rFonts w:hint="eastAsia" w:ascii="宋体" w:hAnsi="宋体"/>
          <w:color w:val="auto"/>
        </w:rPr>
        <w:t>（2）“优质采投标工具客户端”使用说明书及视频教程下载地址：http://file.youzhicai.com/files/BidderHelp.rar</w:t>
      </w:r>
    </w:p>
    <w:p w14:paraId="028D6020">
      <w:pPr>
        <w:wordWrap w:val="0"/>
        <w:spacing w:line="400" w:lineRule="exact"/>
        <w:ind w:firstLine="420" w:firstLineChars="200"/>
        <w:rPr>
          <w:rFonts w:ascii="宋体" w:hAnsi="宋体"/>
          <w:color w:val="auto"/>
        </w:rPr>
      </w:pPr>
      <w:r>
        <w:rPr>
          <w:rFonts w:hint="eastAsia" w:ascii="宋体" w:hAnsi="宋体"/>
          <w:color w:val="auto"/>
        </w:rPr>
        <w:t>6.电子投标文件必须使用CA锁进行加密，CA锁办理详见《关于优质采平台数字证书办理的须知》（http://www.youzhicai.com/ActivityTopic/AdviceDetail/8f80a7ec-911f-4c4d-a123-f8849880f045）；</w:t>
      </w:r>
    </w:p>
    <w:p w14:paraId="0523231C">
      <w:pPr>
        <w:spacing w:line="400" w:lineRule="exact"/>
        <w:ind w:firstLine="420" w:firstLineChars="200"/>
        <w:rPr>
          <w:rFonts w:ascii="宋体" w:hAnsi="宋体"/>
          <w:color w:val="auto"/>
        </w:rPr>
      </w:pPr>
      <w:r>
        <w:rPr>
          <w:rFonts w:hint="eastAsia" w:ascii="宋体" w:hAnsi="宋体"/>
          <w:color w:val="auto"/>
        </w:rPr>
        <w:t>7.全流程电子招标采购项目投标人必须上传CA锁加密的电子投标文件，投标人下载招标文件后，如未在招标文件规定的投标文件递交截止时间前上传电子投标文件，视为投标无效；投标人在投标文件递交截止时间前，可以对其所递交的电子投标文件进行撤回，修改后重新上传（具体操作详见教程）；</w:t>
      </w:r>
    </w:p>
    <w:p w14:paraId="1BF2FD15">
      <w:pPr>
        <w:spacing w:line="400" w:lineRule="exact"/>
        <w:ind w:firstLine="420" w:firstLineChars="200"/>
        <w:rPr>
          <w:rFonts w:ascii="宋体" w:hAnsi="宋体"/>
          <w:color w:val="auto"/>
        </w:rPr>
      </w:pPr>
      <w:r>
        <w:rPr>
          <w:rFonts w:hint="eastAsia" w:ascii="宋体" w:hAnsi="宋体"/>
          <w:color w:val="auto"/>
        </w:rPr>
        <w:t>8.投标文件递交截止时间以优质采云采购平台（www.youzhicai.com）系统的时间为准，逾期系统将自动关闭,电子投标文件未完成上传的，视为没有递交投标文件；</w:t>
      </w:r>
    </w:p>
    <w:p w14:paraId="1D44B033">
      <w:pPr>
        <w:spacing w:line="400" w:lineRule="exact"/>
        <w:ind w:firstLine="420" w:firstLineChars="200"/>
        <w:rPr>
          <w:rFonts w:ascii="宋体" w:hAnsi="宋体"/>
          <w:color w:val="auto"/>
        </w:rPr>
      </w:pPr>
      <w:r>
        <w:rPr>
          <w:rFonts w:hint="eastAsia" w:ascii="宋体" w:hAnsi="宋体"/>
          <w:color w:val="auto"/>
        </w:rPr>
        <w:t>9.投标文件可远程解密，投标人无需到达开标现场。招标文件“投标人须知”中另有规定的，从其规定。</w:t>
      </w:r>
    </w:p>
    <w:p w14:paraId="490E14F1">
      <w:pPr>
        <w:spacing w:line="400" w:lineRule="exact"/>
        <w:ind w:firstLine="420" w:firstLineChars="200"/>
        <w:rPr>
          <w:rFonts w:ascii="宋体" w:hAnsi="宋体"/>
          <w:color w:val="auto"/>
        </w:rPr>
      </w:pPr>
      <w:r>
        <w:rPr>
          <w:rFonts w:hint="eastAsia" w:ascii="宋体" w:hAnsi="宋体"/>
          <w:color w:val="auto"/>
        </w:rPr>
        <w:t>10.投标人在制作、上传电子投标文件过程中，若存在技术操作问题，请及时联系优质采云采购平台客服人员，客服电话：400-0099-555，0551-62220164，0551-62220012。</w:t>
      </w:r>
    </w:p>
    <w:p w14:paraId="70B4C17E">
      <w:pPr>
        <w:spacing w:line="400" w:lineRule="exact"/>
        <w:ind w:firstLine="420" w:firstLineChars="200"/>
        <w:rPr>
          <w:rFonts w:ascii="黑体" w:hAnsi="黑体" w:eastAsia="黑体"/>
          <w:color w:val="auto"/>
        </w:rPr>
      </w:pPr>
      <w:r>
        <w:rPr>
          <w:rFonts w:hint="eastAsia" w:ascii="黑体" w:hAnsi="黑体" w:eastAsia="黑体"/>
          <w:color w:val="auto"/>
        </w:rPr>
        <w:t>三、开标和解密</w:t>
      </w:r>
    </w:p>
    <w:p w14:paraId="6B8BAFDA">
      <w:pPr>
        <w:spacing w:line="400" w:lineRule="exact"/>
        <w:ind w:firstLine="420" w:firstLineChars="200"/>
        <w:rPr>
          <w:rFonts w:ascii="宋体" w:hAnsi="宋体"/>
          <w:color w:val="auto"/>
        </w:rPr>
      </w:pPr>
      <w:r>
        <w:rPr>
          <w:rFonts w:hint="eastAsia" w:ascii="宋体" w:hAnsi="宋体"/>
          <w:color w:val="auto"/>
        </w:rPr>
        <w:t>11.招标人或招标代理机构工作人员（以下简称工作人员）根据有关规定登录系统组织开标。投标文件递交截止时间后由投标人使用CA锁解密投标文件，工作人员导入已解密投标文件并公布开标结果。</w:t>
      </w:r>
    </w:p>
    <w:p w14:paraId="30BD17B5">
      <w:pPr>
        <w:spacing w:line="400" w:lineRule="exact"/>
        <w:ind w:firstLine="420" w:firstLineChars="200"/>
        <w:rPr>
          <w:rFonts w:ascii="宋体" w:hAnsi="宋体"/>
          <w:color w:val="auto"/>
        </w:rPr>
      </w:pPr>
      <w:r>
        <w:rPr>
          <w:rFonts w:hint="eastAsia" w:ascii="宋体" w:hAnsi="宋体"/>
          <w:color w:val="auto"/>
        </w:rPr>
        <w:t>12. 投标人须按照招标文件的要求在投标文件递交截止时间前登录优质采投标工具客户端并保持在线，关注开标互动大厅消息直到项目评审结束。</w:t>
      </w:r>
    </w:p>
    <w:p w14:paraId="7EB364D8">
      <w:pPr>
        <w:spacing w:line="400" w:lineRule="exact"/>
        <w:ind w:firstLine="420" w:firstLineChars="200"/>
        <w:rPr>
          <w:rFonts w:ascii="宋体" w:hAnsi="宋体"/>
          <w:color w:val="auto"/>
        </w:rPr>
      </w:pPr>
      <w:r>
        <w:rPr>
          <w:rFonts w:hint="eastAsia" w:ascii="宋体" w:hAnsi="宋体"/>
          <w:color w:val="auto"/>
        </w:rPr>
        <w:t>13.投标文件解密时限为投标文件递交截止时间后60分钟（招标文件“投标人须知”中另有规定的，从其规定）。投标人须在投标文件解密时限内完成投标文件解密，未能成功解密的视为放弃投标。招标文件“投标人须知”中对投标文件解密设有线下补救方案的，执行该补救方案。</w:t>
      </w:r>
    </w:p>
    <w:p w14:paraId="00EEAA71">
      <w:pPr>
        <w:spacing w:line="400" w:lineRule="exact"/>
        <w:ind w:firstLine="420" w:firstLineChars="200"/>
        <w:rPr>
          <w:rFonts w:ascii="黑体" w:hAnsi="黑体" w:eastAsia="黑体"/>
          <w:color w:val="auto"/>
        </w:rPr>
      </w:pPr>
      <w:r>
        <w:rPr>
          <w:rFonts w:hint="eastAsia" w:ascii="黑体" w:hAnsi="黑体" w:eastAsia="黑体"/>
          <w:color w:val="auto"/>
        </w:rPr>
        <w:t>四、评标和询标</w:t>
      </w:r>
    </w:p>
    <w:p w14:paraId="0E86E941">
      <w:pPr>
        <w:spacing w:line="400" w:lineRule="exact"/>
        <w:ind w:firstLine="420" w:firstLineChars="200"/>
        <w:rPr>
          <w:rFonts w:ascii="宋体" w:hAnsi="宋体"/>
          <w:color w:val="auto"/>
        </w:rPr>
      </w:pPr>
      <w:r>
        <w:rPr>
          <w:rFonts w:hint="eastAsia" w:ascii="宋体" w:hAnsi="宋体"/>
          <w:color w:val="auto"/>
        </w:rPr>
        <w:t>14.评标委员会通过优质采电子评标工具将需要澄清、说明或补正的内容以询标函的形式发送给投标人，投标人/供应商应登录优质采投标工具客户端并保持在线状态，以便及时接收评标委员会可能发出的询标函，并在询标函载明的时间内回复，若投标人未及时回复，视为放弃澄清。</w:t>
      </w:r>
    </w:p>
    <w:p w14:paraId="5A23737B">
      <w:pPr>
        <w:spacing w:line="400" w:lineRule="exact"/>
        <w:ind w:firstLine="420" w:firstLineChars="200"/>
        <w:rPr>
          <w:rFonts w:ascii="黑体" w:hAnsi="黑体" w:eastAsia="黑体"/>
          <w:color w:val="auto"/>
        </w:rPr>
      </w:pPr>
      <w:r>
        <w:rPr>
          <w:rFonts w:hint="eastAsia" w:ascii="黑体" w:hAnsi="黑体" w:eastAsia="黑体"/>
          <w:color w:val="auto"/>
        </w:rPr>
        <w:t>五、异常情形</w:t>
      </w:r>
    </w:p>
    <w:p w14:paraId="2BA2BF35">
      <w:pPr>
        <w:spacing w:line="400" w:lineRule="exact"/>
        <w:ind w:firstLine="420" w:firstLineChars="200"/>
        <w:rPr>
          <w:rFonts w:ascii="宋体" w:hAnsi="宋体"/>
          <w:color w:val="auto"/>
          <w:szCs w:val="24"/>
        </w:rPr>
      </w:pPr>
      <w:r>
        <w:rPr>
          <w:rFonts w:hint="eastAsia" w:ascii="宋体" w:hAnsi="宋体"/>
          <w:color w:val="auto"/>
        </w:rPr>
        <w:t>15.出现下列情形导致电子交易系统无法正常运行，影响招投标过程的公平、公正和信息安全，经第三方机构认定后，各方当事人免责：</w:t>
      </w:r>
    </w:p>
    <w:p w14:paraId="17168914">
      <w:pPr>
        <w:spacing w:line="400" w:lineRule="exact"/>
        <w:ind w:firstLine="420" w:firstLineChars="200"/>
        <w:rPr>
          <w:rFonts w:ascii="宋体" w:hAnsi="宋体"/>
          <w:color w:val="auto"/>
        </w:rPr>
      </w:pPr>
      <w:r>
        <w:rPr>
          <w:rFonts w:hint="eastAsia" w:ascii="宋体" w:hAnsi="宋体"/>
          <w:color w:val="auto"/>
        </w:rPr>
        <w:t>(1) 网络、服务器、数据库发生故障造成无法访问或使用的；</w:t>
      </w:r>
    </w:p>
    <w:p w14:paraId="645CD948">
      <w:pPr>
        <w:spacing w:line="400" w:lineRule="exact"/>
        <w:ind w:firstLine="420" w:firstLineChars="200"/>
        <w:rPr>
          <w:rFonts w:ascii="宋体" w:hAnsi="宋体"/>
          <w:color w:val="auto"/>
        </w:rPr>
      </w:pPr>
      <w:r>
        <w:rPr>
          <w:rFonts w:hint="eastAsia" w:ascii="宋体" w:hAnsi="宋体"/>
          <w:color w:val="auto"/>
        </w:rPr>
        <w:t>(2)电力系统发生故障导致电子服务系统或电子交易系统无法运行；</w:t>
      </w:r>
    </w:p>
    <w:p w14:paraId="5CD36400">
      <w:pPr>
        <w:spacing w:line="400" w:lineRule="exact"/>
        <w:ind w:firstLine="420" w:firstLineChars="200"/>
        <w:rPr>
          <w:rFonts w:ascii="宋体" w:hAnsi="宋体"/>
          <w:color w:val="auto"/>
        </w:rPr>
      </w:pPr>
      <w:r>
        <w:rPr>
          <w:rFonts w:hint="eastAsia" w:ascii="宋体" w:hAnsi="宋体"/>
          <w:color w:val="auto"/>
        </w:rPr>
        <w:t>(3)出现网络攻击、病毒入侵以及电子服务系统或电子交易系统安全漏洞导致无法正常提供服务的；</w:t>
      </w:r>
    </w:p>
    <w:p w14:paraId="6C62D931">
      <w:pPr>
        <w:spacing w:line="400" w:lineRule="exact"/>
        <w:ind w:firstLine="420" w:firstLineChars="200"/>
        <w:rPr>
          <w:rFonts w:ascii="宋体" w:hAnsi="宋体"/>
          <w:color w:val="auto"/>
        </w:rPr>
      </w:pPr>
      <w:r>
        <w:rPr>
          <w:rFonts w:hint="eastAsia" w:ascii="宋体" w:hAnsi="宋体"/>
          <w:color w:val="auto"/>
        </w:rPr>
        <w:t>(4)其他无法保证招投标过程公平、公正和信息安全的情形。</w:t>
      </w:r>
    </w:p>
    <w:p w14:paraId="69CF2FCC">
      <w:pPr>
        <w:spacing w:line="400" w:lineRule="exact"/>
        <w:ind w:firstLine="420" w:firstLineChars="200"/>
        <w:rPr>
          <w:rFonts w:ascii="黑体" w:hAnsi="黑体" w:eastAsia="黑体"/>
          <w:color w:val="auto"/>
        </w:rPr>
      </w:pPr>
      <w:r>
        <w:rPr>
          <w:rFonts w:hint="eastAsia" w:ascii="黑体" w:hAnsi="黑体" w:eastAsia="黑体"/>
          <w:color w:val="auto"/>
        </w:rPr>
        <w:t>六、异常情形处理</w:t>
      </w:r>
    </w:p>
    <w:p w14:paraId="135D7F1F">
      <w:pPr>
        <w:spacing w:line="400" w:lineRule="exact"/>
        <w:ind w:firstLine="420" w:firstLineChars="200"/>
        <w:rPr>
          <w:color w:val="auto"/>
        </w:rPr>
      </w:pPr>
      <w:r>
        <w:rPr>
          <w:color w:val="auto"/>
        </w:rPr>
        <w:t>16.</w:t>
      </w:r>
      <w:r>
        <w:rPr>
          <w:rFonts w:hint="eastAsia"/>
          <w:color w:val="auto"/>
        </w:rPr>
        <w:t>出现上述情形，优质采应及时组织相关方查明原因，排除故障。若能保证在开标前恢复系统运行的，招投标程序继续进行；若导致开评标程序无法按时开展，但能在原开标时间后</w:t>
      </w:r>
      <w:r>
        <w:rPr>
          <w:color w:val="auto"/>
        </w:rPr>
        <w:t>2</w:t>
      </w:r>
      <w:r>
        <w:rPr>
          <w:rFonts w:hint="eastAsia"/>
          <w:color w:val="auto"/>
        </w:rPr>
        <w:t>小时内恢复系统运行的，招投标程序继续进行；若导致开评标程序无法按时开展，在原开标时间后</w:t>
      </w:r>
      <w:r>
        <w:rPr>
          <w:color w:val="auto"/>
        </w:rPr>
        <w:t>2</w:t>
      </w:r>
      <w:r>
        <w:rPr>
          <w:rFonts w:hint="eastAsia"/>
          <w:color w:val="auto"/>
        </w:rPr>
        <w:t>小时内无法恢复系统运行的，按以下程序操作：</w:t>
      </w:r>
    </w:p>
    <w:p w14:paraId="3B9FDC3F">
      <w:pPr>
        <w:spacing w:line="400" w:lineRule="exact"/>
        <w:ind w:firstLine="420" w:firstLineChars="200"/>
        <w:rPr>
          <w:color w:val="auto"/>
        </w:rPr>
      </w:pPr>
      <w:r>
        <w:rPr>
          <w:rFonts w:hint="eastAsia"/>
          <w:color w:val="auto"/>
        </w:rPr>
        <w:t>（</w:t>
      </w:r>
      <w:r>
        <w:rPr>
          <w:color w:val="auto"/>
        </w:rPr>
        <w:t>1</w:t>
      </w:r>
      <w:r>
        <w:rPr>
          <w:rFonts w:hint="eastAsia"/>
          <w:color w:val="auto"/>
        </w:rPr>
        <w:t>）项目中止，中止期限由招标人或招标代理机构根据项目具体情况确定。中止期限届满后中止情形尚未消除的，招标人或代理机构可以根据实际情况决定延长中止期限。决定延长中止期限的，应向投标人发出延长中止期限通知，并发布公布。</w:t>
      </w:r>
    </w:p>
    <w:p w14:paraId="74AF018C">
      <w:pPr>
        <w:spacing w:line="400" w:lineRule="exact"/>
        <w:ind w:firstLine="420" w:firstLineChars="200"/>
        <w:rPr>
          <w:color w:val="auto"/>
        </w:rPr>
      </w:pPr>
      <w:r>
        <w:rPr>
          <w:rFonts w:hint="eastAsia"/>
          <w:color w:val="auto"/>
        </w:rPr>
        <w:t>（</w:t>
      </w:r>
      <w:r>
        <w:rPr>
          <w:color w:val="auto"/>
        </w:rPr>
        <w:t>2</w:t>
      </w:r>
      <w:r>
        <w:rPr>
          <w:rFonts w:hint="eastAsia"/>
          <w:color w:val="auto"/>
        </w:rPr>
        <w:t>）项目恢复，导致项目中止的情形消除后，招标人或代理机构应当尽快恢复招投标程序，向投标人发出恢复交易通知，并发布公布；已发出延长中止期限通知的，按通知执行。</w:t>
      </w:r>
    </w:p>
    <w:p w14:paraId="17A09195">
      <w:pPr>
        <w:widowControl/>
        <w:jc w:val="left"/>
        <w:rPr>
          <w:color w:val="auto"/>
        </w:rPr>
      </w:pPr>
      <w:r>
        <w:rPr>
          <w:color w:val="auto"/>
        </w:rPr>
        <w:br w:type="page"/>
      </w:r>
      <w:bookmarkStart w:id="259" w:name="_Toc501460711"/>
    </w:p>
    <w:p w14:paraId="37732B71">
      <w:pPr>
        <w:pStyle w:val="2"/>
        <w:jc w:val="center"/>
        <w:rPr>
          <w:color w:val="auto"/>
        </w:rPr>
      </w:pPr>
      <w:bookmarkStart w:id="260" w:name="_Toc84601118"/>
      <w:bookmarkStart w:id="261" w:name="_Toc81853818"/>
      <w:bookmarkStart w:id="262" w:name="_Toc81853795"/>
      <w:r>
        <w:rPr>
          <w:color w:val="auto"/>
        </w:rPr>
        <w:t>第</w:t>
      </w:r>
      <w:r>
        <w:rPr>
          <w:rFonts w:hint="eastAsia"/>
          <w:color w:val="auto"/>
        </w:rPr>
        <w:t>三</w:t>
      </w:r>
      <w:r>
        <w:rPr>
          <w:color w:val="auto"/>
        </w:rPr>
        <w:t>章</w:t>
      </w:r>
      <w:r>
        <w:rPr>
          <w:rFonts w:hint="eastAsia"/>
          <w:color w:val="auto"/>
        </w:rPr>
        <w:t xml:space="preserve">  采购需求</w:t>
      </w:r>
      <w:bookmarkEnd w:id="260"/>
      <w:bookmarkEnd w:id="261"/>
    </w:p>
    <w:p w14:paraId="665CB012">
      <w:pPr>
        <w:pStyle w:val="3"/>
        <w:keepNext/>
        <w:keepLines/>
        <w:pageBreakBefore w:val="0"/>
        <w:widowControl w:val="0"/>
        <w:kinsoku/>
        <w:wordWrap/>
        <w:overflowPunct/>
        <w:topLinePunct w:val="0"/>
        <w:autoSpaceDE/>
        <w:autoSpaceDN/>
        <w:bidi w:val="0"/>
        <w:adjustRightInd w:val="0"/>
        <w:snapToGrid w:val="0"/>
        <w:spacing w:before="0" w:after="0" w:line="360" w:lineRule="auto"/>
        <w:jc w:val="both"/>
        <w:textAlignment w:val="auto"/>
        <w:rPr>
          <w:rFonts w:hint="eastAsia" w:ascii="Times New Roman" w:hAnsi="Times New Roman"/>
          <w:color w:val="auto"/>
          <w:highlight w:val="none"/>
          <w:lang w:val="en-US" w:eastAsia="zh-CN"/>
        </w:rPr>
      </w:pPr>
      <w:bookmarkStart w:id="263" w:name="_Toc49433074"/>
      <w:bookmarkStart w:id="264" w:name="_Toc81853819"/>
      <w:bookmarkStart w:id="265" w:name="_Toc49433514"/>
      <w:r>
        <w:rPr>
          <w:rFonts w:hint="eastAsia" w:ascii="Times New Roman" w:hAnsi="Times New Roman"/>
          <w:color w:val="auto"/>
          <w:highlight w:val="none"/>
          <w:lang w:val="en-US" w:eastAsia="zh-CN"/>
        </w:rPr>
        <w:t>一、工程量清单</w:t>
      </w:r>
    </w:p>
    <w:p w14:paraId="5E45704E">
      <w:pPr>
        <w:adjustRightInd w:val="0"/>
        <w:snapToGrid w:val="0"/>
        <w:spacing w:line="360" w:lineRule="auto"/>
        <w:ind w:firstLine="420" w:firstLineChars="200"/>
        <w:rPr>
          <w:rFonts w:hint="eastAsia" w:ascii="宋体" w:hAnsi="宋体"/>
          <w:color w:val="auto"/>
          <w:szCs w:val="21"/>
          <w:highlight w:val="none"/>
        </w:rPr>
      </w:pPr>
    </w:p>
    <w:p w14:paraId="0C73FAB7">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另册</w:t>
      </w:r>
      <w:r>
        <w:rPr>
          <w:rFonts w:hint="eastAsia" w:ascii="宋体" w:hAnsi="宋体"/>
          <w:color w:val="auto"/>
          <w:szCs w:val="21"/>
          <w:highlight w:val="none"/>
          <w:lang w:val="en-US" w:eastAsia="zh-CN"/>
        </w:rPr>
        <w:t>提供</w:t>
      </w:r>
      <w:r>
        <w:rPr>
          <w:rFonts w:hint="eastAsia" w:ascii="宋体" w:hAnsi="宋体"/>
          <w:color w:val="auto"/>
          <w:szCs w:val="21"/>
          <w:highlight w:val="none"/>
        </w:rPr>
        <w:t>。</w:t>
      </w:r>
    </w:p>
    <w:p w14:paraId="44BBCBFD">
      <w:pPr>
        <w:pStyle w:val="31"/>
        <w:ind w:left="0" w:leftChars="0" w:firstLine="420" w:firstLineChars="200"/>
        <w:rPr>
          <w:rFonts w:hint="eastAsia" w:ascii="仿宋" w:hAnsi="仿宋" w:eastAsia="仿宋" w:cs="仿宋"/>
          <w:color w:val="auto"/>
          <w:highlight w:val="yellow"/>
          <w:lang w:val="en-US" w:eastAsia="zh-CN"/>
        </w:rPr>
      </w:pPr>
      <w:r>
        <w:rPr>
          <w:rFonts w:hint="eastAsia" w:ascii="仿宋" w:hAnsi="仿宋" w:eastAsia="仿宋" w:cs="仿宋"/>
          <w:color w:val="auto"/>
          <w:szCs w:val="22"/>
          <w:highlight w:val="yellow"/>
          <w:lang w:val="en-US" w:eastAsia="zh-CN"/>
        </w:rPr>
        <w:t>备注：本项目控制价未采用2018 版安徽省建设工程计价依据动态调整(第1期)进行编制，各供应商需按《2018 版安徽省建设工程计价依据部分修编》定额进行响应报价。</w:t>
      </w:r>
    </w:p>
    <w:p w14:paraId="665368D8">
      <w:pPr>
        <w:pStyle w:val="31"/>
        <w:rPr>
          <w:rFonts w:hint="eastAsia"/>
          <w:color w:val="auto"/>
          <w:highlight w:val="none"/>
        </w:rPr>
      </w:pPr>
    </w:p>
    <w:p w14:paraId="1867F5DB">
      <w:pPr>
        <w:pStyle w:val="3"/>
        <w:keepNext/>
        <w:keepLines/>
        <w:pageBreakBefore w:val="0"/>
        <w:widowControl w:val="0"/>
        <w:numPr>
          <w:ilvl w:val="0"/>
          <w:numId w:val="1"/>
        </w:numPr>
        <w:kinsoku/>
        <w:wordWrap/>
        <w:overflowPunct/>
        <w:topLinePunct w:val="0"/>
        <w:autoSpaceDE/>
        <w:autoSpaceDN/>
        <w:bidi w:val="0"/>
        <w:adjustRightInd w:val="0"/>
        <w:snapToGrid w:val="0"/>
        <w:spacing w:before="0" w:after="0" w:line="360" w:lineRule="auto"/>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图纸</w:t>
      </w:r>
    </w:p>
    <w:p w14:paraId="1A2191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另册提供。</w:t>
      </w:r>
    </w:p>
    <w:p w14:paraId="269A2E8E">
      <w:pPr>
        <w:pStyle w:val="31"/>
        <w:rPr>
          <w:rFonts w:hint="eastAsia"/>
          <w:color w:val="auto"/>
          <w:lang w:val="en-US" w:eastAsia="zh-CN"/>
        </w:rPr>
      </w:pPr>
    </w:p>
    <w:p w14:paraId="6A5E424E">
      <w:pPr>
        <w:pStyle w:val="3"/>
        <w:keepNext/>
        <w:keepLines/>
        <w:pageBreakBefore w:val="0"/>
        <w:widowControl w:val="0"/>
        <w:numPr>
          <w:ilvl w:val="0"/>
          <w:numId w:val="1"/>
        </w:numPr>
        <w:kinsoku/>
        <w:wordWrap/>
        <w:overflowPunct/>
        <w:topLinePunct w:val="0"/>
        <w:autoSpaceDE/>
        <w:autoSpaceDN/>
        <w:bidi w:val="0"/>
        <w:adjustRightInd w:val="0"/>
        <w:snapToGrid w:val="0"/>
        <w:spacing w:before="0" w:after="0" w:line="360" w:lineRule="auto"/>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技术标准及要求</w:t>
      </w:r>
    </w:p>
    <w:bookmarkEnd w:id="263"/>
    <w:bookmarkEnd w:id="264"/>
    <w:bookmarkEnd w:id="265"/>
    <w:p w14:paraId="25C0AE2E">
      <w:pPr>
        <w:rPr>
          <w:color w:val="auto"/>
        </w:rPr>
      </w:pPr>
    </w:p>
    <w:p w14:paraId="1CDA69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lang w:eastAsia="zh-CN"/>
        </w:rPr>
        <w:t>（</w:t>
      </w:r>
      <w:r>
        <w:rPr>
          <w:rFonts w:hint="eastAsia" w:ascii="仿宋" w:hAnsi="仿宋" w:eastAsia="仿宋" w:cs="仿宋"/>
          <w:color w:val="auto"/>
        </w:rPr>
        <w:t>一</w:t>
      </w:r>
      <w:r>
        <w:rPr>
          <w:rFonts w:hint="eastAsia" w:ascii="仿宋" w:hAnsi="仿宋" w:eastAsia="仿宋" w:cs="仿宋"/>
          <w:color w:val="auto"/>
          <w:lang w:eastAsia="zh-CN"/>
        </w:rPr>
        <w:t>）</w:t>
      </w:r>
      <w:r>
        <w:rPr>
          <w:rFonts w:hint="eastAsia" w:ascii="仿宋" w:hAnsi="仿宋" w:eastAsia="仿宋" w:cs="仿宋"/>
          <w:color w:val="auto"/>
        </w:rPr>
        <w:t>一般要求：</w:t>
      </w:r>
    </w:p>
    <w:p w14:paraId="446D0E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t>依据设计施工图纸和技术文件要求，本工程项目的材料、设备、施工必须达到以下现行中华人民共和国及省、市、项目所在地的一切有关法规、规范的要求。</w:t>
      </w:r>
    </w:p>
    <w:p w14:paraId="68FA7B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lang w:eastAsia="zh-CN"/>
        </w:rPr>
        <w:t>（</w:t>
      </w:r>
      <w:r>
        <w:rPr>
          <w:rFonts w:hint="eastAsia" w:ascii="仿宋" w:hAnsi="仿宋" w:eastAsia="仿宋" w:cs="仿宋"/>
          <w:color w:val="auto"/>
        </w:rPr>
        <w:t>二</w:t>
      </w:r>
      <w:r>
        <w:rPr>
          <w:rFonts w:hint="eastAsia" w:ascii="仿宋" w:hAnsi="仿宋" w:eastAsia="仿宋" w:cs="仿宋"/>
          <w:color w:val="auto"/>
          <w:lang w:eastAsia="zh-CN"/>
        </w:rPr>
        <w:t>）</w:t>
      </w:r>
      <w:r>
        <w:rPr>
          <w:rFonts w:hint="eastAsia" w:ascii="仿宋" w:hAnsi="仿宋" w:eastAsia="仿宋" w:cs="仿宋"/>
          <w:color w:val="auto"/>
        </w:rPr>
        <w:t>工程技术要求：</w:t>
      </w:r>
    </w:p>
    <w:p w14:paraId="473271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t>1、项目施工周期：</w:t>
      </w:r>
      <w:ins w:id="99" w:author="王华元" w:date="2024-12-04T16:21:29Z">
        <w:r>
          <w:rPr>
            <w:rFonts w:hint="eastAsia" w:ascii="仿宋" w:hAnsi="仿宋" w:eastAsia="仿宋" w:cs="仿宋"/>
            <w:color w:val="auto"/>
            <w:lang w:val="en-US" w:eastAsia="zh-CN"/>
          </w:rPr>
          <w:t>1</w:t>
        </w:r>
      </w:ins>
      <w:ins w:id="100" w:author="王华元" w:date="2024-12-04T16:21:30Z">
        <w:r>
          <w:rPr>
            <w:rFonts w:hint="eastAsia" w:ascii="仿宋" w:hAnsi="仿宋" w:eastAsia="仿宋" w:cs="仿宋"/>
            <w:color w:val="auto"/>
            <w:lang w:val="en-US" w:eastAsia="zh-CN"/>
          </w:rPr>
          <w:t>0</w:t>
        </w:r>
      </w:ins>
      <w:ins w:id="101" w:author="王华元" w:date="2024-12-04T16:21:31Z">
        <w:r>
          <w:rPr>
            <w:rFonts w:hint="eastAsia" w:ascii="仿宋" w:hAnsi="仿宋" w:eastAsia="仿宋" w:cs="仿宋"/>
            <w:color w:val="auto"/>
            <w:lang w:val="en-US" w:eastAsia="zh-CN"/>
          </w:rPr>
          <w:t>0</w:t>
        </w:r>
      </w:ins>
      <w:r>
        <w:rPr>
          <w:rFonts w:hint="eastAsia" w:ascii="仿宋" w:hAnsi="仿宋" w:eastAsia="仿宋" w:cs="仿宋"/>
          <w:color w:val="auto"/>
        </w:rPr>
        <w:t>日历天。</w:t>
      </w:r>
    </w:p>
    <w:p w14:paraId="66DB4E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t>2、施工方按照要求施工，达到验收标准。</w:t>
      </w:r>
    </w:p>
    <w:p w14:paraId="7CCD74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t>3、选用材料：主体装修工程项目装饰材料主材以装修施工图纸、</w:t>
      </w:r>
      <w:r>
        <w:rPr>
          <w:rFonts w:hint="eastAsia" w:ascii="仿宋" w:hAnsi="仿宋" w:eastAsia="仿宋" w:cs="仿宋"/>
          <w:color w:val="auto"/>
          <w:lang w:val="en-US" w:eastAsia="zh-CN"/>
        </w:rPr>
        <w:t>采购</w:t>
      </w:r>
      <w:r>
        <w:rPr>
          <w:rFonts w:hint="eastAsia" w:ascii="仿宋" w:hAnsi="仿宋" w:eastAsia="仿宋" w:cs="仿宋"/>
          <w:color w:val="auto"/>
        </w:rPr>
        <w:t>工程量清单为准。</w:t>
      </w:r>
    </w:p>
    <w:p w14:paraId="0C7E8C34">
      <w:pPr>
        <w:pStyle w:val="31"/>
        <w:ind w:left="0" w:leftChars="0" w:firstLine="0" w:firstLineChars="0"/>
        <w:rPr>
          <w:ins w:id="102" w:author="王华元" w:date="2024-12-06T14:00:45Z"/>
          <w:rFonts w:hint="eastAsia" w:ascii="仿宋" w:hAnsi="仿宋" w:eastAsia="仿宋" w:cs="仿宋"/>
          <w:color w:val="auto"/>
        </w:rPr>
      </w:pPr>
      <w:r>
        <w:rPr>
          <w:rFonts w:hint="eastAsia" w:ascii="仿宋" w:hAnsi="仿宋" w:eastAsia="仿宋" w:cs="仿宋"/>
          <w:color w:val="auto"/>
        </w:rPr>
        <w:t>4、</w:t>
      </w:r>
      <w:ins w:id="103" w:author="王华元" w:date="2024-12-06T14:00:45Z">
        <w:r>
          <w:rPr>
            <w:rFonts w:hint="eastAsia" w:ascii="仿宋" w:hAnsi="仿宋" w:eastAsia="仿宋" w:cs="仿宋"/>
            <w:color w:val="auto"/>
          </w:rPr>
          <w:t>电源线符合国标；</w:t>
        </w:r>
      </w:ins>
    </w:p>
    <w:p w14:paraId="23D531E5">
      <w:pPr>
        <w:pStyle w:val="31"/>
        <w:ind w:left="0" w:leftChars="0" w:firstLine="0" w:firstLineChars="0"/>
        <w:rPr>
          <w:ins w:id="104" w:author="王华元" w:date="2024-12-06T14:00:32Z"/>
          <w:rFonts w:hint="eastAsia" w:ascii="仿宋" w:hAnsi="仿宋" w:eastAsia="仿宋" w:cs="仿宋"/>
          <w:color w:val="auto"/>
          <w:lang w:val="en-US" w:eastAsia="zh-CN"/>
        </w:rPr>
      </w:pPr>
      <w:ins w:id="105" w:author="王华元" w:date="2024-12-06T14:00:47Z">
        <w:r>
          <w:rPr>
            <w:rFonts w:hint="eastAsia" w:ascii="仿宋" w:hAnsi="仿宋" w:eastAsia="仿宋" w:cs="仿宋"/>
            <w:color w:val="auto"/>
            <w:lang w:val="en-US" w:eastAsia="zh-CN"/>
          </w:rPr>
          <w:t>5</w:t>
        </w:r>
      </w:ins>
      <w:ins w:id="106" w:author="王华元" w:date="2024-12-06T14:00:48Z">
        <w:r>
          <w:rPr>
            <w:rFonts w:hint="eastAsia" w:ascii="仿宋" w:hAnsi="仿宋" w:eastAsia="仿宋" w:cs="仿宋"/>
            <w:color w:val="auto"/>
            <w:lang w:val="en-US" w:eastAsia="zh-CN"/>
          </w:rPr>
          <w:t>、</w:t>
        </w:r>
      </w:ins>
      <w:ins w:id="107" w:author="王华元" w:date="2024-12-06T14:00:28Z">
        <w:r>
          <w:rPr>
            <w:rFonts w:hint="eastAsia" w:ascii="仿宋" w:hAnsi="仿宋" w:eastAsia="仿宋" w:cs="仿宋"/>
            <w:color w:val="auto"/>
            <w:lang w:val="en-US" w:eastAsia="zh-CN"/>
          </w:rPr>
          <w:t>推荐</w:t>
        </w:r>
      </w:ins>
      <w:ins w:id="108" w:author="王华元" w:date="2024-12-06T14:00:30Z">
        <w:r>
          <w:rPr>
            <w:rFonts w:hint="eastAsia" w:ascii="仿宋" w:hAnsi="仿宋" w:eastAsia="仿宋" w:cs="仿宋"/>
            <w:color w:val="auto"/>
            <w:lang w:val="en-US" w:eastAsia="zh-CN"/>
          </w:rPr>
          <w:t>品牌</w:t>
        </w:r>
      </w:ins>
      <w:ins w:id="109" w:author="王华元" w:date="2024-12-06T14:00:31Z">
        <w:r>
          <w:rPr>
            <w:rFonts w:hint="eastAsia" w:ascii="仿宋" w:hAnsi="仿宋" w:eastAsia="仿宋" w:cs="仿宋"/>
            <w:color w:val="auto"/>
            <w:lang w:val="en-US" w:eastAsia="zh-CN"/>
          </w:rPr>
          <w:t>：</w:t>
        </w:r>
      </w:ins>
    </w:p>
    <w:p w14:paraId="0FD7488E">
      <w:pPr>
        <w:pStyle w:val="31"/>
        <w:ind w:left="0" w:leftChars="0" w:firstLine="0" w:firstLineChars="0"/>
        <w:rPr>
          <w:rFonts w:hint="eastAsia" w:ascii="仿宋" w:hAnsi="仿宋" w:eastAsia="仿宋" w:cs="仿宋"/>
          <w:color w:val="auto"/>
        </w:rPr>
      </w:pPr>
      <w:ins w:id="110" w:author="王华元" w:date="2024-12-06T14:00:34Z">
        <w:r>
          <w:rPr>
            <w:rFonts w:hint="eastAsia" w:ascii="仿宋" w:hAnsi="仿宋" w:eastAsia="仿宋" w:cs="仿宋"/>
            <w:color w:val="auto"/>
            <w:lang w:val="en-US" w:eastAsia="zh-CN"/>
          </w:rPr>
          <w:t>（</w:t>
        </w:r>
      </w:ins>
      <w:ins w:id="111" w:author="王华元" w:date="2024-12-06T14:00:36Z">
        <w:r>
          <w:rPr>
            <w:rFonts w:hint="eastAsia" w:ascii="仿宋" w:hAnsi="仿宋" w:eastAsia="仿宋" w:cs="仿宋"/>
            <w:color w:val="auto"/>
            <w:lang w:val="en-US" w:eastAsia="zh-CN"/>
          </w:rPr>
          <w:t>1</w:t>
        </w:r>
      </w:ins>
      <w:ins w:id="112" w:author="王华元" w:date="2024-12-06T14:00:35Z">
        <w:r>
          <w:rPr>
            <w:rFonts w:hint="eastAsia" w:ascii="仿宋" w:hAnsi="仿宋" w:eastAsia="仿宋" w:cs="仿宋"/>
            <w:color w:val="auto"/>
            <w:highlight w:val="none"/>
            <w:lang w:val="en-US" w:eastAsia="zh-CN"/>
          </w:rPr>
          <w:t>）</w:t>
        </w:r>
      </w:ins>
      <w:r>
        <w:rPr>
          <w:rFonts w:hint="eastAsia" w:ascii="仿宋" w:hAnsi="仿宋" w:eastAsia="仿宋" w:cs="仿宋"/>
          <w:color w:val="auto"/>
          <w:highlight w:val="none"/>
        </w:rPr>
        <w:t>管线：联塑、日丰</w:t>
      </w:r>
      <w:ins w:id="113" w:author="王华元" w:date="2024-12-04T16:32:30Z">
        <w:r>
          <w:rPr>
            <w:rFonts w:hint="eastAsia" w:ascii="仿宋" w:hAnsi="仿宋" w:eastAsia="仿宋" w:cs="仿宋"/>
            <w:color w:val="auto"/>
            <w:highlight w:val="none"/>
            <w:lang w:eastAsia="zh-CN"/>
          </w:rPr>
          <w:t>、</w:t>
        </w:r>
      </w:ins>
      <w:ins w:id="114" w:author="王华元" w:date="2024-12-04T16:34:47Z">
        <w:r>
          <w:rPr>
            <w:rFonts w:hint="eastAsia" w:ascii="仿宋" w:hAnsi="仿宋" w:eastAsia="仿宋" w:cs="仿宋"/>
            <w:color w:val="auto"/>
            <w:highlight w:val="none"/>
            <w:lang w:val="en-US" w:eastAsia="zh-CN"/>
          </w:rPr>
          <w:t>金</w:t>
        </w:r>
      </w:ins>
      <w:ins w:id="115" w:author="王华元" w:date="2024-12-04T16:34:49Z">
        <w:r>
          <w:rPr>
            <w:rFonts w:hint="eastAsia" w:ascii="仿宋" w:hAnsi="仿宋" w:eastAsia="仿宋" w:cs="仿宋"/>
            <w:color w:val="auto"/>
            <w:highlight w:val="none"/>
            <w:lang w:val="en-US" w:eastAsia="zh-CN"/>
          </w:rPr>
          <w:t>德</w:t>
        </w:r>
      </w:ins>
      <w:ins w:id="116" w:author="王华元" w:date="2024-12-04T16:36:06Z">
        <w:r>
          <w:rPr>
            <w:rFonts w:hint="eastAsia" w:ascii="仿宋" w:hAnsi="仿宋" w:eastAsia="仿宋" w:cs="仿宋"/>
            <w:color w:val="auto"/>
            <w:highlight w:val="none"/>
            <w:lang w:val="en-US" w:eastAsia="zh-CN"/>
          </w:rPr>
          <w:t>、</w:t>
        </w:r>
      </w:ins>
      <w:ins w:id="117" w:author="王华元" w:date="2024-12-04T16:36:09Z">
        <w:r>
          <w:rPr>
            <w:rFonts w:hint="eastAsia" w:ascii="仿宋" w:hAnsi="仿宋" w:eastAsia="仿宋" w:cs="仿宋"/>
            <w:color w:val="auto"/>
            <w:highlight w:val="none"/>
            <w:lang w:val="en-US" w:eastAsia="zh-CN"/>
          </w:rPr>
          <w:t>中财</w:t>
        </w:r>
      </w:ins>
      <w:ins w:id="118" w:author="王华元" w:date="2024-12-04T16:36:18Z">
        <w:r>
          <w:rPr>
            <w:rFonts w:hint="eastAsia" w:ascii="仿宋" w:hAnsi="仿宋" w:eastAsia="仿宋" w:cs="仿宋"/>
            <w:color w:val="auto"/>
            <w:highlight w:val="none"/>
            <w:lang w:eastAsia="zh-CN"/>
          </w:rPr>
          <w:t>，</w:t>
        </w:r>
      </w:ins>
      <w:ins w:id="119" w:author="王华元" w:date="2024-12-04T23:05:28Z">
        <w:r>
          <w:rPr>
            <w:rFonts w:hint="eastAsia" w:ascii="仿宋" w:hAnsi="仿宋" w:eastAsia="仿宋" w:cs="仿宋"/>
            <w:color w:val="auto"/>
            <w:highlight w:val="none"/>
            <w:lang w:val="en-US" w:eastAsia="zh-CN"/>
          </w:rPr>
          <w:t>且</w:t>
        </w:r>
      </w:ins>
      <w:ins w:id="120" w:author="王华元" w:date="2024-12-04T16:36:20Z">
        <w:r>
          <w:rPr>
            <w:rFonts w:hint="eastAsia" w:ascii="仿宋" w:hAnsi="仿宋" w:eastAsia="仿宋" w:cs="仿宋"/>
            <w:color w:val="auto"/>
            <w:highlight w:val="none"/>
            <w:lang w:val="en-US" w:eastAsia="zh-CN"/>
          </w:rPr>
          <w:t>管径</w:t>
        </w:r>
      </w:ins>
      <w:ins w:id="121" w:author="王华元" w:date="2024-12-04T16:36:22Z">
        <w:r>
          <w:rPr>
            <w:rFonts w:hint="eastAsia" w:ascii="仿宋" w:hAnsi="仿宋" w:eastAsia="仿宋" w:cs="仿宋"/>
            <w:color w:val="auto"/>
            <w:highlight w:val="none"/>
            <w:lang w:val="en-US" w:eastAsia="zh-CN"/>
          </w:rPr>
          <w:t>符合</w:t>
        </w:r>
      </w:ins>
      <w:ins w:id="122" w:author="王华元" w:date="2024-12-04T16:36:24Z">
        <w:r>
          <w:rPr>
            <w:rFonts w:hint="eastAsia" w:ascii="仿宋" w:hAnsi="仿宋" w:eastAsia="仿宋" w:cs="仿宋"/>
            <w:color w:val="auto"/>
            <w:highlight w:val="none"/>
            <w:lang w:val="en-US" w:eastAsia="zh-CN"/>
          </w:rPr>
          <w:t>国标</w:t>
        </w:r>
      </w:ins>
      <w:r>
        <w:rPr>
          <w:rFonts w:hint="eastAsia" w:ascii="仿宋" w:hAnsi="仿宋" w:eastAsia="仿宋" w:cs="仿宋"/>
          <w:color w:val="auto"/>
          <w:highlight w:val="none"/>
        </w:rPr>
        <w:t>；</w:t>
      </w:r>
    </w:p>
    <w:p w14:paraId="72B59254">
      <w:pPr>
        <w:pStyle w:val="31"/>
        <w:ind w:left="0" w:leftChars="0" w:firstLine="0" w:firstLineChars="0"/>
        <w:rPr>
          <w:rFonts w:hint="eastAsia" w:ascii="仿宋" w:hAnsi="仿宋" w:eastAsia="仿宋" w:cs="仿宋"/>
          <w:color w:val="auto"/>
        </w:rPr>
      </w:pPr>
      <w:ins w:id="123" w:author="王华元" w:date="2024-12-06T14:00:52Z">
        <w:r>
          <w:rPr>
            <w:rFonts w:hint="eastAsia" w:ascii="仿宋" w:hAnsi="仿宋" w:eastAsia="仿宋" w:cs="仿宋"/>
            <w:color w:val="auto"/>
            <w:lang w:eastAsia="zh-CN"/>
          </w:rPr>
          <w:t>（</w:t>
        </w:r>
      </w:ins>
      <w:ins w:id="124" w:author="王华元" w:date="2024-12-06T14:00:54Z">
        <w:r>
          <w:rPr>
            <w:rFonts w:hint="eastAsia" w:ascii="仿宋" w:hAnsi="仿宋" w:eastAsia="仿宋" w:cs="仿宋"/>
            <w:color w:val="auto"/>
            <w:lang w:val="en-US" w:eastAsia="zh-CN"/>
          </w:rPr>
          <w:t>2</w:t>
        </w:r>
      </w:ins>
      <w:ins w:id="125" w:author="王华元" w:date="2024-12-06T14:00:53Z">
        <w:r>
          <w:rPr>
            <w:rFonts w:hint="eastAsia" w:ascii="仿宋" w:hAnsi="仿宋" w:eastAsia="仿宋" w:cs="仿宋"/>
            <w:color w:val="auto"/>
            <w:lang w:eastAsia="zh-CN"/>
          </w:rPr>
          <w:t>）</w:t>
        </w:r>
      </w:ins>
      <w:r>
        <w:rPr>
          <w:rFonts w:hint="eastAsia" w:ascii="仿宋" w:hAnsi="仿宋" w:eastAsia="仿宋" w:cs="仿宋"/>
          <w:color w:val="auto"/>
        </w:rPr>
        <w:t>空调设备</w:t>
      </w:r>
      <w:ins w:id="126" w:author="王华元" w:date="2024-12-06T14:14:37Z">
        <w:r>
          <w:rPr>
            <w:rFonts w:hint="eastAsia" w:ascii="仿宋" w:hAnsi="仿宋" w:eastAsia="仿宋" w:cs="仿宋"/>
            <w:color w:val="auto"/>
            <w:highlight w:val="cyan"/>
            <w:lang w:eastAsia="zh-CN"/>
          </w:rPr>
          <w:t>（</w:t>
        </w:r>
      </w:ins>
      <w:ins w:id="127" w:author="王华元" w:date="2024-12-06T14:14:37Z">
        <w:r>
          <w:rPr>
            <w:rFonts w:hint="eastAsia" w:ascii="仿宋" w:hAnsi="仿宋" w:eastAsia="仿宋" w:cs="仿宋"/>
            <w:color w:val="auto"/>
            <w:highlight w:val="cyan"/>
            <w:lang w:val="en-US" w:eastAsia="zh-CN"/>
          </w:rPr>
          <w:t>包含在清单内</w:t>
        </w:r>
      </w:ins>
      <w:ins w:id="128" w:author="王华元" w:date="2024-12-06T14:14:37Z">
        <w:r>
          <w:rPr>
            <w:rFonts w:hint="eastAsia" w:ascii="仿宋" w:hAnsi="仿宋" w:eastAsia="仿宋" w:cs="仿宋"/>
            <w:color w:val="auto"/>
            <w:highlight w:val="cyan"/>
            <w:lang w:eastAsia="zh-CN"/>
          </w:rPr>
          <w:t>）</w:t>
        </w:r>
      </w:ins>
      <w:ins w:id="129" w:author="王华元" w:date="2024-12-04T23:05:38Z">
        <w:r>
          <w:rPr>
            <w:rFonts w:hint="eastAsia" w:ascii="仿宋" w:hAnsi="仿宋" w:eastAsia="仿宋" w:cs="仿宋"/>
            <w:color w:val="auto"/>
            <w:lang w:eastAsia="zh-CN"/>
          </w:rPr>
          <w:t>：</w:t>
        </w:r>
      </w:ins>
      <w:r>
        <w:rPr>
          <w:rFonts w:hint="eastAsia" w:ascii="仿宋" w:hAnsi="仿宋" w:eastAsia="仿宋" w:cs="仿宋"/>
          <w:color w:val="auto"/>
        </w:rPr>
        <w:t>格力</w:t>
      </w:r>
      <w:ins w:id="130" w:author="王华元" w:date="2024-12-04T16:34:14Z">
        <w:r>
          <w:rPr>
            <w:rFonts w:hint="eastAsia" w:ascii="仿宋" w:hAnsi="仿宋" w:eastAsia="仿宋" w:cs="仿宋"/>
            <w:color w:val="auto"/>
            <w:lang w:eastAsia="zh-CN"/>
          </w:rPr>
          <w:t>、</w:t>
        </w:r>
      </w:ins>
      <w:r>
        <w:rPr>
          <w:rFonts w:hint="eastAsia" w:ascii="仿宋" w:hAnsi="仿宋" w:eastAsia="仿宋" w:cs="仿宋"/>
          <w:color w:val="auto"/>
        </w:rPr>
        <w:t>美的</w:t>
      </w:r>
      <w:ins w:id="131" w:author="王华元" w:date="2024-12-04T16:34:15Z">
        <w:r>
          <w:rPr>
            <w:rFonts w:hint="eastAsia" w:ascii="仿宋" w:hAnsi="仿宋" w:eastAsia="仿宋" w:cs="仿宋"/>
            <w:color w:val="auto"/>
            <w:lang w:eastAsia="zh-CN"/>
          </w:rPr>
          <w:t>、</w:t>
        </w:r>
      </w:ins>
      <w:ins w:id="132" w:author="王华元" w:date="2024-12-04T16:34:18Z">
        <w:r>
          <w:rPr>
            <w:rFonts w:hint="eastAsia" w:ascii="仿宋" w:hAnsi="仿宋" w:eastAsia="仿宋" w:cs="仿宋"/>
            <w:color w:val="auto"/>
            <w:lang w:val="en-US" w:eastAsia="zh-CN"/>
          </w:rPr>
          <w:t>大金</w:t>
        </w:r>
      </w:ins>
      <w:r>
        <w:rPr>
          <w:rFonts w:hint="eastAsia" w:ascii="仿宋" w:hAnsi="仿宋" w:eastAsia="仿宋" w:cs="仿宋"/>
          <w:color w:val="auto"/>
        </w:rPr>
        <w:t>；</w:t>
      </w:r>
    </w:p>
    <w:p w14:paraId="0CABF1DB">
      <w:pPr>
        <w:pStyle w:val="31"/>
        <w:ind w:left="0" w:leftChars="0" w:firstLine="0" w:firstLineChars="0"/>
        <w:rPr>
          <w:ins w:id="133" w:author="王华元" w:date="2024-12-06T13:59:56Z"/>
          <w:rFonts w:hint="eastAsia" w:ascii="仿宋" w:hAnsi="仿宋" w:eastAsia="仿宋" w:cs="仿宋"/>
          <w:color w:val="auto"/>
          <w:lang w:eastAsia="zh-CN"/>
        </w:rPr>
      </w:pPr>
      <w:ins w:id="134" w:author="王华元" w:date="2024-12-06T14:01:01Z">
        <w:r>
          <w:rPr>
            <w:rFonts w:hint="eastAsia" w:ascii="仿宋" w:hAnsi="仿宋" w:eastAsia="仿宋" w:cs="仿宋"/>
            <w:color w:val="auto"/>
            <w:lang w:eastAsia="zh-CN"/>
          </w:rPr>
          <w:t>（</w:t>
        </w:r>
      </w:ins>
      <w:ins w:id="135" w:author="王华元" w:date="2024-12-06T14:01:02Z">
        <w:r>
          <w:rPr>
            <w:rFonts w:hint="eastAsia" w:ascii="仿宋" w:hAnsi="仿宋" w:eastAsia="仿宋" w:cs="仿宋"/>
            <w:color w:val="auto"/>
            <w:lang w:val="en-US" w:eastAsia="zh-CN"/>
          </w:rPr>
          <w:t>3</w:t>
        </w:r>
      </w:ins>
      <w:ins w:id="136" w:author="王华元" w:date="2024-12-06T14:01:01Z">
        <w:r>
          <w:rPr>
            <w:rFonts w:hint="eastAsia" w:ascii="仿宋" w:hAnsi="仿宋" w:eastAsia="仿宋" w:cs="仿宋"/>
            <w:color w:val="auto"/>
            <w:lang w:eastAsia="zh-CN"/>
          </w:rPr>
          <w:t>）</w:t>
        </w:r>
      </w:ins>
      <w:ins w:id="137" w:author="王华元" w:date="2024-12-06T13:59:56Z">
        <w:r>
          <w:rPr>
            <w:rFonts w:hint="eastAsia" w:ascii="仿宋" w:hAnsi="仿宋" w:eastAsia="仿宋" w:cs="仿宋"/>
            <w:color w:val="auto"/>
          </w:rPr>
          <w:t>LED显示屏</w:t>
        </w:r>
      </w:ins>
      <w:ins w:id="138" w:author="王华元" w:date="2024-12-06T14:01:06Z">
        <w:r>
          <w:rPr>
            <w:rFonts w:hint="eastAsia" w:ascii="仿宋" w:hAnsi="仿宋" w:eastAsia="仿宋" w:cs="仿宋"/>
            <w:color w:val="auto"/>
            <w:lang w:eastAsia="zh-CN"/>
          </w:rPr>
          <w:t>：</w:t>
        </w:r>
      </w:ins>
      <w:ins w:id="139" w:author="王华元" w:date="2024-12-06T13:59:56Z">
        <w:r>
          <w:rPr>
            <w:rFonts w:hint="eastAsia" w:ascii="仿宋" w:hAnsi="仿宋" w:eastAsia="仿宋" w:cs="仿宋"/>
            <w:color w:val="auto"/>
          </w:rPr>
          <w:t>利亚德、洲明、三思、海康威视</w:t>
        </w:r>
        <w:bookmarkStart w:id="798" w:name="_GoBack"/>
        <w:bookmarkEnd w:id="798"/>
        <w:r>
          <w:rPr>
            <w:rFonts w:hint="eastAsia" w:ascii="仿宋" w:hAnsi="仿宋" w:eastAsia="仿宋" w:cs="仿宋"/>
            <w:color w:val="auto"/>
          </w:rPr>
          <w:t>、海信</w:t>
        </w:r>
      </w:ins>
      <w:ins w:id="140" w:author="王华元" w:date="2024-12-06T14:02:00Z">
        <w:r>
          <w:rPr>
            <w:rFonts w:hint="eastAsia" w:ascii="仿宋" w:hAnsi="仿宋" w:eastAsia="仿宋" w:cs="仿宋"/>
            <w:color w:val="auto"/>
            <w:lang w:eastAsia="zh-CN"/>
          </w:rPr>
          <w:t>；</w:t>
        </w:r>
      </w:ins>
    </w:p>
    <w:p w14:paraId="12EF6811">
      <w:pPr>
        <w:pStyle w:val="31"/>
        <w:ind w:left="0" w:leftChars="0" w:firstLine="0" w:firstLineChars="0"/>
        <w:rPr>
          <w:ins w:id="141" w:author="王华元" w:date="2024-12-06T13:59:56Z"/>
          <w:rFonts w:hint="eastAsia" w:ascii="仿宋" w:hAnsi="仿宋" w:eastAsia="仿宋" w:cs="仿宋"/>
          <w:color w:val="auto"/>
          <w:lang w:eastAsia="zh-CN"/>
        </w:rPr>
      </w:pPr>
      <w:ins w:id="142" w:author="王华元" w:date="2024-12-06T14:01:11Z">
        <w:r>
          <w:rPr>
            <w:rFonts w:hint="eastAsia" w:ascii="仿宋" w:hAnsi="仿宋" w:eastAsia="仿宋" w:cs="仿宋"/>
            <w:color w:val="auto"/>
            <w:lang w:eastAsia="zh-CN"/>
          </w:rPr>
          <w:t>（</w:t>
        </w:r>
      </w:ins>
      <w:ins w:id="143" w:author="王华元" w:date="2024-12-06T14:01:13Z">
        <w:r>
          <w:rPr>
            <w:rFonts w:hint="eastAsia" w:ascii="仿宋" w:hAnsi="仿宋" w:eastAsia="仿宋" w:cs="仿宋"/>
            <w:color w:val="auto"/>
            <w:lang w:val="en-US" w:eastAsia="zh-CN"/>
          </w:rPr>
          <w:t>4</w:t>
        </w:r>
      </w:ins>
      <w:ins w:id="144" w:author="王华元" w:date="2024-12-06T14:01:11Z">
        <w:r>
          <w:rPr>
            <w:rFonts w:hint="eastAsia" w:ascii="仿宋" w:hAnsi="仿宋" w:eastAsia="仿宋" w:cs="仿宋"/>
            <w:color w:val="auto"/>
            <w:lang w:eastAsia="zh-CN"/>
          </w:rPr>
          <w:t>）</w:t>
        </w:r>
      </w:ins>
      <w:ins w:id="145" w:author="王华元" w:date="2024-12-06T13:59:56Z">
        <w:r>
          <w:rPr>
            <w:rFonts w:hint="eastAsia" w:ascii="仿宋" w:hAnsi="仿宋" w:eastAsia="仿宋" w:cs="仿宋"/>
            <w:color w:val="auto"/>
          </w:rPr>
          <w:t>音频扩声系统（扬声器、功率放大器、音频处理器）</w:t>
        </w:r>
      </w:ins>
      <w:ins w:id="146" w:author="王华元" w:date="2024-12-06T14:01:45Z">
        <w:r>
          <w:rPr>
            <w:rFonts w:hint="eastAsia" w:ascii="仿宋" w:hAnsi="仿宋" w:eastAsia="仿宋" w:cs="仿宋"/>
            <w:color w:val="auto"/>
            <w:lang w:eastAsia="zh-CN"/>
          </w:rPr>
          <w:t>：</w:t>
        </w:r>
      </w:ins>
      <w:ins w:id="147" w:author="王华元" w:date="2024-12-06T13:59:56Z">
        <w:r>
          <w:rPr>
            <w:rFonts w:hint="eastAsia" w:ascii="仿宋" w:hAnsi="仿宋" w:eastAsia="仿宋" w:cs="仿宋"/>
            <w:color w:val="auto"/>
          </w:rPr>
          <w:t>TECHLOUNDS（塔克兰森）、797AUDIO（七九七音响）、TENDZONE（东微）、海康威视、海信</w:t>
        </w:r>
      </w:ins>
      <w:ins w:id="148" w:author="王华元" w:date="2024-12-06T14:02:01Z">
        <w:r>
          <w:rPr>
            <w:rFonts w:hint="eastAsia" w:ascii="仿宋" w:hAnsi="仿宋" w:eastAsia="仿宋" w:cs="仿宋"/>
            <w:color w:val="auto"/>
            <w:lang w:eastAsia="zh-CN"/>
          </w:rPr>
          <w:t>；</w:t>
        </w:r>
      </w:ins>
    </w:p>
    <w:p w14:paraId="78C70D03">
      <w:pPr>
        <w:pStyle w:val="31"/>
        <w:ind w:left="0" w:leftChars="0" w:firstLine="0" w:firstLineChars="0"/>
        <w:rPr>
          <w:ins w:id="149" w:author="王华元" w:date="2024-12-06T14:13:16Z"/>
          <w:rFonts w:hint="eastAsia" w:ascii="仿宋" w:hAnsi="仿宋" w:eastAsia="仿宋" w:cs="仿宋"/>
          <w:color w:val="auto"/>
          <w:highlight w:val="none"/>
          <w:lang w:eastAsia="zh-CN"/>
        </w:rPr>
      </w:pPr>
      <w:ins w:id="150" w:author="王华元" w:date="2024-12-06T14:01:54Z">
        <w:r>
          <w:rPr>
            <w:rFonts w:hint="eastAsia" w:ascii="仿宋" w:hAnsi="仿宋" w:eastAsia="仿宋" w:cs="仿宋"/>
            <w:color w:val="auto"/>
            <w:lang w:eastAsia="zh-CN"/>
          </w:rPr>
          <w:t>（</w:t>
        </w:r>
      </w:ins>
      <w:ins w:id="151" w:author="王华元" w:date="2024-12-06T14:01:56Z">
        <w:r>
          <w:rPr>
            <w:rFonts w:hint="eastAsia" w:ascii="仿宋" w:hAnsi="仿宋" w:eastAsia="仿宋" w:cs="仿宋"/>
            <w:color w:val="auto"/>
            <w:lang w:val="en-US" w:eastAsia="zh-CN"/>
          </w:rPr>
          <w:t>5</w:t>
        </w:r>
      </w:ins>
      <w:ins w:id="152" w:author="王华元" w:date="2024-12-06T14:01:54Z">
        <w:r>
          <w:rPr>
            <w:rFonts w:hint="eastAsia" w:ascii="仿宋" w:hAnsi="仿宋" w:eastAsia="仿宋" w:cs="仿宋"/>
            <w:color w:val="auto"/>
            <w:lang w:eastAsia="zh-CN"/>
          </w:rPr>
          <w:t>）</w:t>
        </w:r>
      </w:ins>
      <w:ins w:id="153" w:author="王华元" w:date="2024-12-06T13:59:56Z">
        <w:r>
          <w:rPr>
            <w:rFonts w:hint="eastAsia" w:ascii="仿宋" w:hAnsi="仿宋" w:eastAsia="仿宋" w:cs="仿宋"/>
            <w:color w:val="auto"/>
          </w:rPr>
          <w:t>会议发言系统（会议发言主机、会议主席单元、会议代表单元、无线手持话筒）</w:t>
        </w:r>
      </w:ins>
      <w:ins w:id="154" w:author="王华元" w:date="2024-12-06T14:01:51Z">
        <w:r>
          <w:rPr>
            <w:rFonts w:hint="eastAsia" w:ascii="仿宋" w:hAnsi="仿宋" w:eastAsia="仿宋" w:cs="仿宋"/>
            <w:color w:val="auto"/>
            <w:lang w:eastAsia="zh-CN"/>
          </w:rPr>
          <w:t>：</w:t>
        </w:r>
      </w:ins>
      <w:ins w:id="155" w:author="王华元" w:date="2024-12-06T13:59:56Z">
        <w:r>
          <w:rPr>
            <w:rFonts w:hint="eastAsia" w:ascii="仿宋" w:hAnsi="仿宋" w:eastAsia="仿宋" w:cs="仿宋"/>
            <w:color w:val="auto"/>
          </w:rPr>
          <w:t>TECHLOUNDS、</w:t>
        </w:r>
      </w:ins>
      <w:ins w:id="156" w:author="王华元" w:date="2024-12-06T13:59:56Z">
        <w:r>
          <w:rPr>
            <w:rFonts w:hint="eastAsia" w:ascii="仿宋" w:hAnsi="仿宋" w:eastAsia="仿宋" w:cs="仿宋"/>
            <w:color w:val="auto"/>
            <w:highlight w:val="none"/>
          </w:rPr>
          <w:t>797AUDIO、TENDZONE、海康威视、海信</w:t>
        </w:r>
      </w:ins>
      <w:r>
        <w:rPr>
          <w:rFonts w:hint="eastAsia" w:ascii="仿宋" w:hAnsi="仿宋" w:eastAsia="仿宋" w:cs="仿宋"/>
          <w:color w:val="auto"/>
          <w:highlight w:val="none"/>
          <w:lang w:eastAsia="zh-CN"/>
        </w:rPr>
        <w:t>。</w:t>
      </w:r>
    </w:p>
    <w:p w14:paraId="217702C1">
      <w:pPr>
        <w:pStyle w:val="31"/>
        <w:ind w:left="0" w:leftChars="0" w:firstLine="0" w:firstLineChars="0"/>
        <w:rPr>
          <w:rFonts w:hint="default" w:ascii="仿宋" w:hAnsi="仿宋" w:eastAsia="仿宋" w:cs="仿宋"/>
          <w:color w:val="auto"/>
          <w:highlight w:val="none"/>
          <w:lang w:val="en-US" w:eastAsia="zh-CN"/>
        </w:rPr>
      </w:pPr>
      <w:ins w:id="157" w:author="王华元" w:date="2024-12-06T14:13:17Z">
        <w:r>
          <w:rPr>
            <w:rFonts w:hint="eastAsia" w:ascii="仿宋" w:hAnsi="仿宋" w:eastAsia="仿宋" w:cs="仿宋"/>
            <w:color w:val="auto"/>
            <w:highlight w:val="none"/>
            <w:lang w:val="en-US" w:eastAsia="zh-CN"/>
          </w:rPr>
          <w:t>6</w:t>
        </w:r>
      </w:ins>
      <w:ins w:id="158" w:author="王华元" w:date="2024-12-06T14:13:18Z">
        <w:r>
          <w:rPr>
            <w:rFonts w:hint="eastAsia" w:ascii="仿宋" w:hAnsi="仿宋" w:eastAsia="仿宋" w:cs="仿宋"/>
            <w:color w:val="auto"/>
            <w:highlight w:val="none"/>
            <w:lang w:val="en-US" w:eastAsia="zh-CN"/>
          </w:rPr>
          <w:t>、</w:t>
        </w:r>
      </w:ins>
      <w:ins w:id="159" w:author="王华元" w:date="2024-12-06T14:14:06Z">
        <w:commentRangeStart w:id="0"/>
        <w:r>
          <w:rPr>
            <w:rFonts w:hint="eastAsia" w:ascii="仿宋" w:hAnsi="仿宋" w:eastAsia="仿宋" w:cs="仿宋"/>
            <w:color w:val="auto"/>
            <w:highlight w:val="none"/>
            <w:lang w:val="en-US" w:eastAsia="zh-CN"/>
          </w:rPr>
          <w:t>多媒体会议</w:t>
        </w:r>
      </w:ins>
      <w:ins w:id="160" w:author="王华元" w:date="2024-12-06T14:14:10Z">
        <w:r>
          <w:rPr>
            <w:rFonts w:hint="eastAsia" w:ascii="仿宋" w:hAnsi="仿宋" w:eastAsia="仿宋" w:cs="仿宋"/>
            <w:color w:val="auto"/>
            <w:highlight w:val="none"/>
            <w:lang w:val="en-US" w:eastAsia="zh-CN"/>
          </w:rPr>
          <w:t>系统</w:t>
        </w:r>
      </w:ins>
      <w:ins w:id="161" w:author="王华元" w:date="2024-12-06T14:14:11Z">
        <w:r>
          <w:rPr>
            <w:rFonts w:hint="eastAsia" w:ascii="仿宋" w:hAnsi="仿宋" w:eastAsia="仿宋" w:cs="仿宋"/>
            <w:color w:val="auto"/>
            <w:highlight w:val="none"/>
            <w:lang w:val="en-US" w:eastAsia="zh-CN"/>
          </w:rPr>
          <w:t>技术</w:t>
        </w:r>
      </w:ins>
      <w:ins w:id="162" w:author="王华元" w:date="2024-12-06T14:14:12Z">
        <w:r>
          <w:rPr>
            <w:rFonts w:hint="eastAsia" w:ascii="仿宋" w:hAnsi="仿宋" w:eastAsia="仿宋" w:cs="仿宋"/>
            <w:color w:val="auto"/>
            <w:highlight w:val="none"/>
            <w:lang w:val="en-US" w:eastAsia="zh-CN"/>
          </w:rPr>
          <w:t>参数</w:t>
        </w:r>
        <w:commentRangeEnd w:id="0"/>
      </w:ins>
      <w:r>
        <w:commentReference w:id="0"/>
      </w:r>
    </w:p>
    <w:p w14:paraId="1D3E4F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lang w:eastAsia="zh-CN"/>
        </w:rPr>
        <w:t>（</w:t>
      </w:r>
      <w:r>
        <w:rPr>
          <w:rFonts w:hint="eastAsia" w:ascii="仿宋" w:hAnsi="仿宋" w:eastAsia="仿宋" w:cs="仿宋"/>
          <w:color w:val="auto"/>
        </w:rPr>
        <w:t>三</w:t>
      </w:r>
      <w:r>
        <w:rPr>
          <w:rFonts w:hint="eastAsia" w:ascii="仿宋" w:hAnsi="仿宋" w:eastAsia="仿宋" w:cs="仿宋"/>
          <w:color w:val="auto"/>
          <w:lang w:eastAsia="zh-CN"/>
        </w:rPr>
        <w:t>）</w:t>
      </w:r>
      <w:r>
        <w:rPr>
          <w:rFonts w:hint="eastAsia" w:ascii="仿宋" w:hAnsi="仿宋" w:eastAsia="仿宋" w:cs="仿宋"/>
          <w:color w:val="auto"/>
        </w:rPr>
        <w:t>项目其他要求</w:t>
      </w:r>
    </w:p>
    <w:p w14:paraId="70F205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t>1、装修施工方指派专人驻工地代表，负责装修过程中的协调、配合工作。并按要求组织施工，保质、保量、按期完成施工任务，解决由乙方负责的各项事宜。</w:t>
      </w:r>
    </w:p>
    <w:p w14:paraId="7184DD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t>2、严格执行国家装饰装修行业所制定或近行的施工规范、安全操作规程、防火安全规定、环境保护规定，严格按照图纸或操作说明进行施工，做好各项质量检查记录。参加竣工验收，编制工程结算。</w:t>
      </w:r>
    </w:p>
    <w:p w14:paraId="1B444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t>3、主体装修施工方承担装修项目发生的所有押金、垃圾清运、水电等费用，提供其它单位施工用水、施工用电、临时设施等便利。</w:t>
      </w:r>
    </w:p>
    <w:p w14:paraId="58597E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t>4、详见图纸、工程量清单要求。</w:t>
      </w:r>
    </w:p>
    <w:p w14:paraId="3FF19A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lang w:val="en-US" w:eastAsia="zh-CN"/>
        </w:rPr>
        <w:t>5、</w:t>
      </w:r>
      <w:r>
        <w:rPr>
          <w:rFonts w:hint="eastAsia" w:ascii="仿宋" w:hAnsi="仿宋" w:eastAsia="仿宋" w:cs="仿宋"/>
          <w:color w:val="auto"/>
        </w:rPr>
        <w:t>本工程在</w:t>
      </w:r>
      <w:r>
        <w:rPr>
          <w:rFonts w:hint="eastAsia" w:ascii="仿宋" w:hAnsi="仿宋" w:eastAsia="仿宋" w:cs="仿宋"/>
          <w:color w:val="auto"/>
          <w:lang w:val="en-US" w:eastAsia="zh-CN"/>
        </w:rPr>
        <w:t>发布</w:t>
      </w:r>
      <w:r>
        <w:rPr>
          <w:rFonts w:hint="eastAsia" w:ascii="仿宋" w:hAnsi="仿宋" w:eastAsia="仿宋" w:cs="仿宋"/>
          <w:color w:val="auto"/>
        </w:rPr>
        <w:t>工程量清单后，</w:t>
      </w:r>
      <w:r>
        <w:rPr>
          <w:rFonts w:hint="eastAsia" w:ascii="仿宋" w:hAnsi="仿宋" w:eastAsia="仿宋" w:cs="仿宋"/>
          <w:color w:val="auto"/>
          <w:lang w:val="en-US" w:eastAsia="zh-CN"/>
        </w:rPr>
        <w:t>供应商</w:t>
      </w:r>
      <w:r>
        <w:rPr>
          <w:rFonts w:hint="eastAsia" w:ascii="仿宋" w:hAnsi="仿宋" w:eastAsia="仿宋" w:cs="仿宋"/>
          <w:color w:val="auto"/>
        </w:rPr>
        <w:t>应对工程量清单数据</w:t>
      </w:r>
      <w:r>
        <w:rPr>
          <w:rFonts w:hint="eastAsia" w:ascii="仿宋" w:hAnsi="仿宋" w:eastAsia="仿宋" w:cs="仿宋"/>
          <w:color w:val="auto"/>
          <w:lang w:val="en-US" w:eastAsia="zh-CN"/>
        </w:rPr>
        <w:t>和施工图纸</w:t>
      </w:r>
      <w:r>
        <w:rPr>
          <w:rFonts w:hint="eastAsia" w:ascii="仿宋" w:hAnsi="仿宋" w:eastAsia="仿宋" w:cs="仿宋"/>
          <w:color w:val="auto"/>
        </w:rPr>
        <w:t>进行复核。如认为数据有误，应在本项目澄清提出的截止时间前通过优质采云采购平台提交。如在规定时间内未提出异议的，</w:t>
      </w:r>
      <w:r>
        <w:rPr>
          <w:rFonts w:hint="eastAsia" w:ascii="仿宋" w:hAnsi="仿宋" w:eastAsia="仿宋" w:cs="仿宋"/>
          <w:color w:val="auto"/>
          <w:lang w:val="en-US" w:eastAsia="zh-CN"/>
        </w:rPr>
        <w:t>工程量</w:t>
      </w:r>
      <w:r>
        <w:rPr>
          <w:rFonts w:hint="eastAsia" w:ascii="仿宋" w:hAnsi="仿宋" w:eastAsia="仿宋" w:cs="仿宋"/>
          <w:color w:val="auto"/>
        </w:rPr>
        <w:t>清单数据</w:t>
      </w:r>
      <w:r>
        <w:rPr>
          <w:rFonts w:hint="eastAsia" w:ascii="仿宋" w:hAnsi="仿宋" w:eastAsia="仿宋" w:cs="仿宋"/>
          <w:color w:val="auto"/>
          <w:lang w:val="en-US" w:eastAsia="zh-CN"/>
        </w:rPr>
        <w:t>和图纸</w:t>
      </w:r>
      <w:r>
        <w:rPr>
          <w:rFonts w:hint="eastAsia" w:ascii="仿宋" w:hAnsi="仿宋" w:eastAsia="仿宋" w:cs="仿宋"/>
          <w:color w:val="auto"/>
        </w:rPr>
        <w:t>将被作为有效数据用于判定</w:t>
      </w:r>
      <w:r>
        <w:rPr>
          <w:rFonts w:hint="eastAsia" w:ascii="仿宋" w:hAnsi="仿宋" w:eastAsia="仿宋" w:cs="仿宋"/>
          <w:color w:val="auto"/>
          <w:lang w:val="en-US" w:eastAsia="zh-CN"/>
        </w:rPr>
        <w:t>响应</w:t>
      </w:r>
      <w:r>
        <w:rPr>
          <w:rFonts w:hint="eastAsia" w:ascii="仿宋" w:hAnsi="仿宋" w:eastAsia="仿宋" w:cs="仿宋"/>
          <w:color w:val="auto"/>
        </w:rPr>
        <w:t>报价是否低于成本价的依据（清单工程量出现重大错误除外）。</w:t>
      </w:r>
    </w:p>
    <w:p w14:paraId="6C5FF1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仿宋" w:hAnsi="仿宋" w:eastAsia="仿宋" w:cs="仿宋"/>
          <w:color w:val="auto"/>
          <w:lang w:val="en-US" w:eastAsia="zh-CN"/>
        </w:rPr>
      </w:pPr>
      <w:r>
        <w:rPr>
          <w:rFonts w:hint="eastAsia" w:ascii="仿宋" w:hAnsi="仿宋" w:eastAsia="仿宋" w:cs="仿宋"/>
          <w:color w:val="auto"/>
          <w:lang w:val="en-US" w:eastAsia="zh-CN"/>
        </w:rPr>
        <w:t>响应</w:t>
      </w:r>
      <w:r>
        <w:rPr>
          <w:rFonts w:hint="eastAsia" w:ascii="仿宋" w:hAnsi="仿宋" w:eastAsia="仿宋" w:cs="仿宋"/>
          <w:color w:val="auto"/>
        </w:rPr>
        <w:t>前若</w:t>
      </w:r>
      <w:r>
        <w:rPr>
          <w:rFonts w:hint="eastAsia" w:ascii="仿宋" w:hAnsi="仿宋" w:eastAsia="仿宋" w:cs="仿宋"/>
          <w:color w:val="auto"/>
          <w:lang w:val="en-US" w:eastAsia="zh-CN"/>
        </w:rPr>
        <w:t>供应商</w:t>
      </w:r>
      <w:r>
        <w:rPr>
          <w:rFonts w:hint="eastAsia" w:ascii="仿宋" w:hAnsi="仿宋" w:eastAsia="仿宋" w:cs="仿宋"/>
          <w:color w:val="auto"/>
        </w:rPr>
        <w:t>对</w:t>
      </w:r>
      <w:r>
        <w:rPr>
          <w:rFonts w:hint="eastAsia" w:ascii="仿宋" w:hAnsi="仿宋" w:eastAsia="仿宋" w:cs="仿宋"/>
          <w:color w:val="auto"/>
          <w:lang w:val="en-US" w:eastAsia="zh-CN"/>
        </w:rPr>
        <w:t>工程量</w:t>
      </w:r>
      <w:r>
        <w:rPr>
          <w:rFonts w:hint="eastAsia" w:ascii="仿宋" w:hAnsi="仿宋" w:eastAsia="仿宋" w:cs="仿宋"/>
          <w:color w:val="auto"/>
        </w:rPr>
        <w:t>清单和</w:t>
      </w:r>
      <w:r>
        <w:rPr>
          <w:rFonts w:hint="eastAsia" w:ascii="仿宋" w:hAnsi="仿宋" w:eastAsia="仿宋" w:cs="仿宋"/>
          <w:color w:val="auto"/>
          <w:lang w:val="en-US" w:eastAsia="zh-CN"/>
        </w:rPr>
        <w:t>图纸</w:t>
      </w:r>
      <w:r>
        <w:rPr>
          <w:rFonts w:hint="eastAsia" w:ascii="仿宋" w:hAnsi="仿宋" w:eastAsia="仿宋" w:cs="仿宋"/>
          <w:color w:val="auto"/>
        </w:rPr>
        <w:t>未提出相关异议，视同认可工程量清单编制合理</w:t>
      </w:r>
      <w:r>
        <w:rPr>
          <w:rFonts w:hint="eastAsia" w:ascii="仿宋" w:hAnsi="仿宋" w:eastAsia="仿宋" w:cs="仿宋"/>
          <w:color w:val="auto"/>
          <w:lang w:val="en-US" w:eastAsia="zh-CN"/>
        </w:rPr>
        <w:t>和施工图纸无误</w:t>
      </w:r>
      <w:r>
        <w:rPr>
          <w:rFonts w:hint="eastAsia" w:ascii="仿宋" w:hAnsi="仿宋" w:eastAsia="仿宋" w:cs="仿宋"/>
          <w:color w:val="auto"/>
        </w:rPr>
        <w:t>。</w:t>
      </w:r>
      <w:r>
        <w:rPr>
          <w:rFonts w:hint="eastAsia" w:ascii="仿宋" w:hAnsi="仿宋" w:eastAsia="仿宋" w:cs="仿宋"/>
          <w:color w:val="auto"/>
          <w:lang w:val="en-US" w:eastAsia="zh-CN"/>
        </w:rPr>
        <w:t>成交</w:t>
      </w:r>
      <w:r>
        <w:rPr>
          <w:rFonts w:hint="eastAsia" w:ascii="仿宋" w:hAnsi="仿宋" w:eastAsia="仿宋" w:cs="仿宋"/>
          <w:color w:val="auto"/>
        </w:rPr>
        <w:t>后，</w:t>
      </w:r>
      <w:r>
        <w:rPr>
          <w:rFonts w:hint="eastAsia" w:ascii="仿宋" w:hAnsi="仿宋" w:eastAsia="仿宋" w:cs="仿宋"/>
          <w:color w:val="auto"/>
          <w:lang w:val="en-US" w:eastAsia="zh-CN"/>
        </w:rPr>
        <w:t>供应商</w:t>
      </w:r>
      <w:r>
        <w:rPr>
          <w:rFonts w:hint="eastAsia" w:ascii="仿宋" w:hAnsi="仿宋" w:eastAsia="仿宋" w:cs="仿宋"/>
          <w:color w:val="auto"/>
        </w:rPr>
        <w:t>应按其报价完成</w:t>
      </w:r>
      <w:r>
        <w:rPr>
          <w:rFonts w:hint="eastAsia" w:ascii="仿宋" w:hAnsi="仿宋" w:eastAsia="仿宋" w:cs="仿宋"/>
          <w:color w:val="auto"/>
          <w:lang w:val="en-US" w:eastAsia="zh-CN"/>
        </w:rPr>
        <w:t>采购</w:t>
      </w:r>
      <w:r>
        <w:rPr>
          <w:rFonts w:hint="eastAsia" w:ascii="仿宋" w:hAnsi="仿宋" w:eastAsia="仿宋" w:cs="仿宋"/>
          <w:color w:val="auto"/>
        </w:rPr>
        <w:t>范围和图纸内的全部内容，不得以工程量清单编制</w:t>
      </w:r>
      <w:r>
        <w:rPr>
          <w:rFonts w:hint="eastAsia" w:ascii="仿宋" w:hAnsi="仿宋" w:eastAsia="仿宋" w:cs="仿宋"/>
          <w:color w:val="auto"/>
          <w:lang w:val="en-US" w:eastAsia="zh-CN"/>
        </w:rPr>
        <w:t>和图纸设计缺陷</w:t>
      </w:r>
      <w:r>
        <w:rPr>
          <w:rFonts w:hint="eastAsia" w:ascii="仿宋" w:hAnsi="仿宋" w:eastAsia="仿宋" w:cs="仿宋"/>
          <w:color w:val="auto"/>
        </w:rPr>
        <w:t>存在漏项或数量偏差或者不合理提出各种形式的索赔。</w:t>
      </w:r>
    </w:p>
    <w:p w14:paraId="0A5A477E">
      <w:pPr>
        <w:topLinePunct/>
        <w:spacing w:line="440" w:lineRule="exact"/>
        <w:jc w:val="center"/>
        <w:rPr>
          <w:rFonts w:ascii="Times New Roman" w:hAnsi="Times New Roman"/>
          <w:color w:val="auto"/>
        </w:rPr>
      </w:pPr>
    </w:p>
    <w:p w14:paraId="3BFAB7F8">
      <w:pPr>
        <w:spacing w:line="400" w:lineRule="exact"/>
        <w:jc w:val="center"/>
        <w:rPr>
          <w:rFonts w:ascii="Times New Roman" w:hAnsi="Times New Roman"/>
          <w:color w:val="auto"/>
        </w:rPr>
      </w:pPr>
      <w:r>
        <w:rPr>
          <w:rFonts w:ascii="Times New Roman" w:hAnsi="Times New Roman"/>
          <w:color w:val="auto"/>
        </w:rPr>
        <w:br w:type="page"/>
      </w:r>
    </w:p>
    <w:bookmarkEnd w:id="259"/>
    <w:bookmarkEnd w:id="262"/>
    <w:p w14:paraId="61A6FA39">
      <w:pPr>
        <w:pStyle w:val="2"/>
        <w:spacing w:line="240" w:lineRule="auto"/>
        <w:jc w:val="center"/>
        <w:rPr>
          <w:color w:val="auto"/>
        </w:rPr>
      </w:pPr>
      <w:bookmarkStart w:id="266" w:name="_Toc84601120"/>
      <w:bookmarkStart w:id="267" w:name="_Toc501460733"/>
      <w:bookmarkStart w:id="268" w:name="_Toc81853817"/>
      <w:r>
        <w:rPr>
          <w:color w:val="auto"/>
        </w:rPr>
        <w:t>第</w:t>
      </w:r>
      <w:r>
        <w:rPr>
          <w:rFonts w:hint="eastAsia"/>
          <w:color w:val="auto"/>
        </w:rPr>
        <w:t>四</w:t>
      </w:r>
      <w:r>
        <w:rPr>
          <w:color w:val="auto"/>
        </w:rPr>
        <w:t>章</w:t>
      </w:r>
      <w:r>
        <w:rPr>
          <w:rFonts w:hint="eastAsia"/>
          <w:color w:val="auto"/>
        </w:rPr>
        <w:t xml:space="preserve">  评审</w:t>
      </w:r>
      <w:r>
        <w:rPr>
          <w:color w:val="auto"/>
        </w:rPr>
        <w:t>办法</w:t>
      </w:r>
      <w:r>
        <w:rPr>
          <w:rFonts w:hint="eastAsia"/>
          <w:color w:val="auto"/>
        </w:rPr>
        <w:t>（综合评分法）</w:t>
      </w:r>
      <w:bookmarkEnd w:id="266"/>
    </w:p>
    <w:p w14:paraId="17C32FAD">
      <w:pPr>
        <w:pStyle w:val="3"/>
        <w:spacing w:line="240" w:lineRule="auto"/>
        <w:jc w:val="center"/>
        <w:rPr>
          <w:rFonts w:ascii="Times New Roman" w:hAnsi="Times New Roman"/>
          <w:color w:val="auto"/>
        </w:rPr>
      </w:pPr>
      <w:r>
        <w:rPr>
          <w:rFonts w:hint="eastAsia" w:ascii="Times New Roman" w:hAnsi="Times New Roman"/>
          <w:color w:val="auto"/>
        </w:rPr>
        <w:t>评审</w:t>
      </w:r>
      <w:r>
        <w:rPr>
          <w:rFonts w:ascii="Times New Roman" w:hAnsi="Times New Roman"/>
          <w:color w:val="auto"/>
        </w:rPr>
        <w:t>办法前附表</w:t>
      </w:r>
    </w:p>
    <w:tbl>
      <w:tblPr>
        <w:tblStyle w:val="32"/>
        <w:tblW w:w="864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085"/>
        <w:gridCol w:w="2317"/>
        <w:gridCol w:w="4536"/>
      </w:tblGrid>
      <w:tr w14:paraId="490E60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94" w:type="dxa"/>
            <w:gridSpan w:val="2"/>
            <w:tcBorders>
              <w:top w:val="single" w:color="auto" w:sz="4" w:space="0"/>
              <w:bottom w:val="single" w:color="auto" w:sz="4" w:space="0"/>
              <w:right w:val="single" w:color="auto" w:sz="4" w:space="0"/>
            </w:tcBorders>
            <w:vAlign w:val="center"/>
          </w:tcPr>
          <w:p w14:paraId="20D9BF0C">
            <w:pPr>
              <w:adjustRightInd w:val="0"/>
              <w:snapToGrid w:val="0"/>
              <w:jc w:val="center"/>
              <w:rPr>
                <w:rFonts w:ascii="Times New Roman" w:hAnsi="Times New Roman"/>
                <w:b/>
                <w:color w:val="auto"/>
              </w:rPr>
            </w:pPr>
            <w:r>
              <w:rPr>
                <w:color w:val="auto"/>
              </w:rPr>
              <w:br w:type="page"/>
            </w:r>
            <w:r>
              <w:rPr>
                <w:rFonts w:ascii="Times New Roman" w:hAnsi="Times New Roman"/>
                <w:b/>
                <w:color w:val="auto"/>
              </w:rPr>
              <w:t>条款</w:t>
            </w:r>
            <w:r>
              <w:rPr>
                <w:rFonts w:hint="eastAsia" w:ascii="Times New Roman" w:hAnsi="Times New Roman"/>
                <w:b/>
                <w:color w:val="auto"/>
              </w:rPr>
              <w:t>号及名称</w:t>
            </w:r>
          </w:p>
        </w:tc>
        <w:tc>
          <w:tcPr>
            <w:tcW w:w="2317" w:type="dxa"/>
            <w:tcBorders>
              <w:top w:val="single" w:color="auto" w:sz="4" w:space="0"/>
              <w:left w:val="single" w:color="auto" w:sz="4" w:space="0"/>
              <w:bottom w:val="single" w:color="auto" w:sz="4" w:space="0"/>
              <w:right w:val="single" w:color="auto" w:sz="4" w:space="0"/>
            </w:tcBorders>
            <w:vAlign w:val="center"/>
          </w:tcPr>
          <w:p w14:paraId="3114A7AD">
            <w:pPr>
              <w:adjustRightInd w:val="0"/>
              <w:snapToGrid w:val="0"/>
              <w:jc w:val="center"/>
              <w:rPr>
                <w:rFonts w:ascii="Times New Roman" w:hAnsi="Times New Roman"/>
                <w:b/>
                <w:color w:val="auto"/>
              </w:rPr>
            </w:pPr>
            <w:r>
              <w:rPr>
                <w:rFonts w:ascii="Times New Roman" w:hAnsi="Times New Roman"/>
                <w:b/>
                <w:color w:val="auto"/>
              </w:rPr>
              <w:t>评审因素</w:t>
            </w:r>
          </w:p>
        </w:tc>
        <w:tc>
          <w:tcPr>
            <w:tcW w:w="4536" w:type="dxa"/>
            <w:tcBorders>
              <w:top w:val="single" w:color="auto" w:sz="4" w:space="0"/>
              <w:left w:val="single" w:color="auto" w:sz="4" w:space="0"/>
              <w:bottom w:val="single" w:color="auto" w:sz="4" w:space="0"/>
              <w:right w:val="single" w:color="auto" w:sz="4" w:space="0"/>
            </w:tcBorders>
            <w:vAlign w:val="center"/>
          </w:tcPr>
          <w:p w14:paraId="796614BA">
            <w:pPr>
              <w:adjustRightInd w:val="0"/>
              <w:snapToGrid w:val="0"/>
              <w:jc w:val="center"/>
              <w:rPr>
                <w:rFonts w:ascii="Times New Roman" w:hAnsi="Times New Roman"/>
                <w:b/>
                <w:color w:val="auto"/>
              </w:rPr>
            </w:pPr>
            <w:r>
              <w:rPr>
                <w:rFonts w:ascii="Times New Roman" w:hAnsi="Times New Roman"/>
                <w:b/>
                <w:color w:val="auto"/>
              </w:rPr>
              <w:t>评审标准</w:t>
            </w:r>
          </w:p>
        </w:tc>
      </w:tr>
      <w:tr w14:paraId="2CD71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restart"/>
            <w:tcBorders>
              <w:top w:val="single" w:color="auto" w:sz="4" w:space="0"/>
              <w:right w:val="single" w:color="auto" w:sz="4" w:space="0"/>
            </w:tcBorders>
            <w:vAlign w:val="center"/>
          </w:tcPr>
          <w:p w14:paraId="1E1099E8">
            <w:pPr>
              <w:adjustRightInd w:val="0"/>
              <w:snapToGrid w:val="0"/>
              <w:jc w:val="center"/>
              <w:rPr>
                <w:rFonts w:ascii="Times New Roman" w:hAnsi="Times New Roman"/>
                <w:color w:val="auto"/>
              </w:rPr>
            </w:pPr>
            <w:r>
              <w:rPr>
                <w:rFonts w:ascii="Times New Roman" w:hAnsi="Times New Roman"/>
                <w:color w:val="auto"/>
              </w:rPr>
              <w:t>2.1.1</w:t>
            </w:r>
          </w:p>
        </w:tc>
        <w:tc>
          <w:tcPr>
            <w:tcW w:w="1085" w:type="dxa"/>
            <w:vMerge w:val="restart"/>
            <w:tcBorders>
              <w:top w:val="single" w:color="auto" w:sz="4" w:space="0"/>
              <w:right w:val="single" w:color="auto" w:sz="4" w:space="0"/>
            </w:tcBorders>
            <w:vAlign w:val="center"/>
          </w:tcPr>
          <w:p w14:paraId="1558EA26">
            <w:pPr>
              <w:adjustRightInd w:val="0"/>
              <w:snapToGrid w:val="0"/>
              <w:jc w:val="center"/>
              <w:rPr>
                <w:rFonts w:ascii="Times New Roman" w:hAnsi="Times New Roman"/>
                <w:color w:val="auto"/>
              </w:rPr>
            </w:pPr>
            <w:r>
              <w:rPr>
                <w:rFonts w:ascii="Times New Roman" w:hAnsi="Times New Roman"/>
                <w:color w:val="auto"/>
              </w:rPr>
              <w:t>形式评审标准</w:t>
            </w:r>
          </w:p>
        </w:tc>
        <w:tc>
          <w:tcPr>
            <w:tcW w:w="2317" w:type="dxa"/>
            <w:tcBorders>
              <w:top w:val="single" w:color="auto" w:sz="4" w:space="0"/>
              <w:left w:val="single" w:color="auto" w:sz="4" w:space="0"/>
              <w:bottom w:val="single" w:color="auto" w:sz="4" w:space="0"/>
              <w:right w:val="single" w:color="auto" w:sz="4" w:space="0"/>
            </w:tcBorders>
            <w:vAlign w:val="center"/>
          </w:tcPr>
          <w:p w14:paraId="52FBFE8C">
            <w:pPr>
              <w:adjustRightInd w:val="0"/>
              <w:snapToGrid w:val="0"/>
              <w:jc w:val="center"/>
              <w:rPr>
                <w:rFonts w:ascii="Times New Roman" w:hAnsi="Times New Roman"/>
                <w:color w:val="auto"/>
              </w:rPr>
            </w:pPr>
            <w:r>
              <w:rPr>
                <w:rFonts w:hint="eastAsia" w:ascii="Times New Roman" w:hAnsi="Times New Roman"/>
                <w:color w:val="auto"/>
              </w:rPr>
              <w:t>供应商</w:t>
            </w:r>
            <w:r>
              <w:rPr>
                <w:rFonts w:ascii="Times New Roman" w:hAnsi="Times New Roman"/>
                <w:color w:val="auto"/>
              </w:rPr>
              <w:t>名称</w:t>
            </w:r>
          </w:p>
        </w:tc>
        <w:tc>
          <w:tcPr>
            <w:tcW w:w="4536" w:type="dxa"/>
            <w:tcBorders>
              <w:top w:val="single" w:color="auto" w:sz="4" w:space="0"/>
              <w:left w:val="single" w:color="auto" w:sz="4" w:space="0"/>
              <w:bottom w:val="single" w:color="auto" w:sz="4" w:space="0"/>
              <w:right w:val="single" w:color="auto" w:sz="4" w:space="0"/>
            </w:tcBorders>
            <w:vAlign w:val="center"/>
          </w:tcPr>
          <w:p w14:paraId="476E8428">
            <w:pPr>
              <w:adjustRightInd w:val="0"/>
              <w:snapToGrid w:val="0"/>
              <w:rPr>
                <w:rFonts w:ascii="Times New Roman" w:hAnsi="Times New Roman"/>
                <w:color w:val="auto"/>
              </w:rPr>
            </w:pPr>
            <w:r>
              <w:rPr>
                <w:rFonts w:ascii="Times New Roman" w:hAnsi="Times New Roman"/>
                <w:color w:val="auto"/>
              </w:rPr>
              <w:t>与</w:t>
            </w:r>
            <w:r>
              <w:rPr>
                <w:rFonts w:hint="eastAsia"/>
                <w:color w:val="auto"/>
              </w:rPr>
              <w:t>市场监管</w:t>
            </w:r>
            <w:r>
              <w:rPr>
                <w:color w:val="auto"/>
              </w:rPr>
              <w:t>部门或其他行政机关颁发的可以合法开展业务的执照或证书</w:t>
            </w:r>
            <w:r>
              <w:rPr>
                <w:rFonts w:ascii="Times New Roman" w:hAnsi="Times New Roman"/>
                <w:color w:val="auto"/>
              </w:rPr>
              <w:t>一致</w:t>
            </w:r>
          </w:p>
        </w:tc>
      </w:tr>
      <w:tr w14:paraId="0C4B9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right w:val="single" w:color="auto" w:sz="4" w:space="0"/>
            </w:tcBorders>
            <w:vAlign w:val="center"/>
          </w:tcPr>
          <w:p w14:paraId="188829EE">
            <w:pPr>
              <w:adjustRightInd w:val="0"/>
              <w:snapToGrid w:val="0"/>
              <w:rPr>
                <w:rFonts w:ascii="Times New Roman" w:hAnsi="Times New Roman"/>
                <w:color w:val="auto"/>
              </w:rPr>
            </w:pPr>
          </w:p>
        </w:tc>
        <w:tc>
          <w:tcPr>
            <w:tcW w:w="1085" w:type="dxa"/>
            <w:vMerge w:val="continue"/>
            <w:tcBorders>
              <w:right w:val="single" w:color="auto" w:sz="4" w:space="0"/>
            </w:tcBorders>
            <w:vAlign w:val="center"/>
          </w:tcPr>
          <w:p w14:paraId="1CF54FD8">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5791EFEB">
            <w:pPr>
              <w:adjustRightInd w:val="0"/>
              <w:snapToGrid w:val="0"/>
              <w:jc w:val="center"/>
              <w:rPr>
                <w:rFonts w:ascii="Times New Roman" w:hAnsi="Times New Roman"/>
                <w:color w:val="auto"/>
              </w:rPr>
            </w:pPr>
            <w:r>
              <w:rPr>
                <w:rFonts w:hint="eastAsia" w:ascii="Times New Roman" w:hAnsi="Times New Roman"/>
                <w:color w:val="auto"/>
              </w:rPr>
              <w:t>响应文件</w:t>
            </w:r>
            <w:r>
              <w:rPr>
                <w:rFonts w:ascii="Times New Roman" w:hAnsi="Times New Roman"/>
                <w:color w:val="auto"/>
              </w:rPr>
              <w:t>签字盖章</w:t>
            </w:r>
          </w:p>
        </w:tc>
        <w:tc>
          <w:tcPr>
            <w:tcW w:w="4536" w:type="dxa"/>
            <w:tcBorders>
              <w:top w:val="single" w:color="auto" w:sz="4" w:space="0"/>
              <w:left w:val="single" w:color="auto" w:sz="4" w:space="0"/>
              <w:bottom w:val="single" w:color="auto" w:sz="4" w:space="0"/>
              <w:right w:val="single" w:color="auto" w:sz="4" w:space="0"/>
            </w:tcBorders>
            <w:vAlign w:val="center"/>
          </w:tcPr>
          <w:p w14:paraId="31BCA249">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第二章第3.7.2项及第3.7.3项的规定</w:t>
            </w:r>
          </w:p>
        </w:tc>
      </w:tr>
      <w:tr w14:paraId="5E3CCD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right w:val="single" w:color="auto" w:sz="4" w:space="0"/>
            </w:tcBorders>
            <w:vAlign w:val="center"/>
          </w:tcPr>
          <w:p w14:paraId="254435F9">
            <w:pPr>
              <w:adjustRightInd w:val="0"/>
              <w:snapToGrid w:val="0"/>
              <w:rPr>
                <w:rFonts w:ascii="Times New Roman" w:hAnsi="Times New Roman"/>
                <w:color w:val="auto"/>
              </w:rPr>
            </w:pPr>
          </w:p>
        </w:tc>
        <w:tc>
          <w:tcPr>
            <w:tcW w:w="1085" w:type="dxa"/>
            <w:vMerge w:val="continue"/>
            <w:tcBorders>
              <w:right w:val="single" w:color="auto" w:sz="4" w:space="0"/>
            </w:tcBorders>
            <w:vAlign w:val="center"/>
          </w:tcPr>
          <w:p w14:paraId="2F0359A0">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61E93DB8">
            <w:pPr>
              <w:adjustRightInd w:val="0"/>
              <w:snapToGrid w:val="0"/>
              <w:jc w:val="center"/>
              <w:rPr>
                <w:rFonts w:ascii="Times New Roman" w:hAnsi="Times New Roman"/>
                <w:color w:val="auto"/>
              </w:rPr>
            </w:pPr>
            <w:r>
              <w:rPr>
                <w:rFonts w:hint="eastAsia"/>
                <w:color w:val="auto"/>
              </w:rPr>
              <w:t>联合体协议书</w:t>
            </w:r>
          </w:p>
        </w:tc>
        <w:tc>
          <w:tcPr>
            <w:tcW w:w="4536" w:type="dxa"/>
            <w:tcBorders>
              <w:top w:val="single" w:color="auto" w:sz="4" w:space="0"/>
              <w:left w:val="single" w:color="auto" w:sz="4" w:space="0"/>
              <w:bottom w:val="single" w:color="auto" w:sz="4" w:space="0"/>
              <w:right w:val="single" w:color="auto" w:sz="4" w:space="0"/>
            </w:tcBorders>
            <w:vAlign w:val="center"/>
          </w:tcPr>
          <w:p w14:paraId="23601DFF">
            <w:pPr>
              <w:adjustRightInd w:val="0"/>
              <w:snapToGrid w:val="0"/>
              <w:rPr>
                <w:rFonts w:ascii="Times New Roman" w:hAnsi="Times New Roman"/>
                <w:color w:val="auto"/>
              </w:rPr>
            </w:pPr>
            <w:r>
              <w:rPr>
                <w:rFonts w:hint="eastAsia" w:ascii="Times New Roman" w:hAnsi="Times New Roman"/>
                <w:color w:val="auto"/>
              </w:rPr>
              <w:t>递交联合体协议书，并明确联合体牵头人</w:t>
            </w:r>
          </w:p>
        </w:tc>
      </w:tr>
      <w:tr w14:paraId="4D8F8C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right w:val="single" w:color="auto" w:sz="4" w:space="0"/>
            </w:tcBorders>
          </w:tcPr>
          <w:p w14:paraId="34A2AEF9">
            <w:pPr>
              <w:adjustRightInd w:val="0"/>
              <w:snapToGrid w:val="0"/>
              <w:rPr>
                <w:rFonts w:ascii="Times New Roman" w:hAnsi="Times New Roman"/>
                <w:color w:val="auto"/>
              </w:rPr>
            </w:pPr>
          </w:p>
        </w:tc>
        <w:tc>
          <w:tcPr>
            <w:tcW w:w="1085" w:type="dxa"/>
            <w:vMerge w:val="continue"/>
            <w:tcBorders>
              <w:right w:val="single" w:color="auto" w:sz="4" w:space="0"/>
            </w:tcBorders>
          </w:tcPr>
          <w:p w14:paraId="68EAE65F">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43E71938">
            <w:pPr>
              <w:adjustRightInd w:val="0"/>
              <w:snapToGrid w:val="0"/>
              <w:jc w:val="center"/>
              <w:rPr>
                <w:rFonts w:ascii="Times New Roman" w:hAnsi="Times New Roman"/>
                <w:color w:val="auto"/>
              </w:rPr>
            </w:pPr>
            <w:r>
              <w:rPr>
                <w:rFonts w:hint="eastAsia" w:ascii="Times New Roman" w:hAnsi="Times New Roman"/>
                <w:color w:val="auto"/>
              </w:rPr>
              <w:t>响应函中实质性内容</w:t>
            </w:r>
          </w:p>
        </w:tc>
        <w:tc>
          <w:tcPr>
            <w:tcW w:w="4536" w:type="dxa"/>
            <w:tcBorders>
              <w:left w:val="single" w:color="auto" w:sz="4" w:space="0"/>
              <w:bottom w:val="single" w:color="auto" w:sz="4" w:space="0"/>
            </w:tcBorders>
            <w:vAlign w:val="center"/>
          </w:tcPr>
          <w:p w14:paraId="41E12F76">
            <w:pPr>
              <w:adjustRightInd w:val="0"/>
              <w:snapToGrid w:val="0"/>
              <w:rPr>
                <w:rFonts w:ascii="Times New Roman" w:hAnsi="Times New Roman"/>
                <w:color w:val="auto"/>
              </w:rPr>
            </w:pPr>
            <w:r>
              <w:rPr>
                <w:rFonts w:hint="eastAsia" w:ascii="Times New Roman" w:hAnsi="Times New Roman"/>
                <w:color w:val="auto"/>
              </w:rPr>
              <w:t>符合第六章响应函要求</w:t>
            </w:r>
          </w:p>
        </w:tc>
      </w:tr>
      <w:tr w14:paraId="069D8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restart"/>
            <w:tcBorders>
              <w:top w:val="single" w:color="auto" w:sz="4" w:space="0"/>
              <w:right w:val="single" w:color="auto" w:sz="4" w:space="0"/>
            </w:tcBorders>
            <w:vAlign w:val="center"/>
          </w:tcPr>
          <w:p w14:paraId="2B896A30">
            <w:pPr>
              <w:adjustRightInd w:val="0"/>
              <w:snapToGrid w:val="0"/>
              <w:jc w:val="center"/>
              <w:rPr>
                <w:rFonts w:ascii="Times New Roman" w:hAnsi="Times New Roman"/>
                <w:color w:val="auto"/>
              </w:rPr>
            </w:pPr>
            <w:r>
              <w:rPr>
                <w:rFonts w:ascii="Times New Roman" w:hAnsi="Times New Roman"/>
                <w:color w:val="auto"/>
              </w:rPr>
              <w:t>2.1.2</w:t>
            </w:r>
          </w:p>
        </w:tc>
        <w:tc>
          <w:tcPr>
            <w:tcW w:w="1085" w:type="dxa"/>
            <w:vMerge w:val="restart"/>
            <w:tcBorders>
              <w:top w:val="single" w:color="auto" w:sz="4" w:space="0"/>
              <w:left w:val="single" w:color="auto" w:sz="4" w:space="0"/>
              <w:right w:val="single" w:color="auto" w:sz="4" w:space="0"/>
            </w:tcBorders>
            <w:vAlign w:val="center"/>
          </w:tcPr>
          <w:p w14:paraId="0869E063">
            <w:pPr>
              <w:adjustRightInd w:val="0"/>
              <w:snapToGrid w:val="0"/>
              <w:jc w:val="center"/>
              <w:rPr>
                <w:rFonts w:ascii="Times New Roman" w:hAnsi="Times New Roman"/>
                <w:color w:val="auto"/>
              </w:rPr>
            </w:pPr>
            <w:r>
              <w:rPr>
                <w:rFonts w:ascii="Times New Roman" w:hAnsi="Times New Roman"/>
                <w:color w:val="auto"/>
              </w:rPr>
              <w:t>资格评审标准</w:t>
            </w:r>
          </w:p>
        </w:tc>
        <w:tc>
          <w:tcPr>
            <w:tcW w:w="2317" w:type="dxa"/>
            <w:tcBorders>
              <w:top w:val="single" w:color="auto" w:sz="4" w:space="0"/>
              <w:left w:val="single" w:color="auto" w:sz="4" w:space="0"/>
              <w:bottom w:val="single" w:color="auto" w:sz="4" w:space="0"/>
              <w:right w:val="single" w:color="auto" w:sz="4" w:space="0"/>
            </w:tcBorders>
            <w:vAlign w:val="center"/>
          </w:tcPr>
          <w:p w14:paraId="65A26F26">
            <w:pPr>
              <w:adjustRightInd w:val="0"/>
              <w:snapToGrid w:val="0"/>
              <w:jc w:val="center"/>
              <w:rPr>
                <w:rFonts w:ascii="Times New Roman" w:hAnsi="Times New Roman"/>
                <w:color w:val="auto"/>
              </w:rPr>
            </w:pPr>
            <w:r>
              <w:rPr>
                <w:rFonts w:hint="eastAsia"/>
                <w:color w:val="auto"/>
              </w:rPr>
              <w:t>依法设立</w:t>
            </w:r>
          </w:p>
        </w:tc>
        <w:tc>
          <w:tcPr>
            <w:tcW w:w="4536" w:type="dxa"/>
            <w:tcBorders>
              <w:top w:val="single" w:color="auto" w:sz="4" w:space="0"/>
              <w:left w:val="single" w:color="auto" w:sz="4" w:space="0"/>
              <w:bottom w:val="single" w:color="auto" w:sz="4" w:space="0"/>
              <w:right w:val="single" w:color="auto" w:sz="4" w:space="0"/>
            </w:tcBorders>
            <w:vAlign w:val="center"/>
          </w:tcPr>
          <w:p w14:paraId="05AE65EC">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第一章第3.1款及供应商须知前附表</w:t>
            </w:r>
            <w:r>
              <w:rPr>
                <w:rFonts w:ascii="Times New Roman" w:hAnsi="Times New Roman"/>
                <w:color w:val="auto"/>
              </w:rPr>
              <w:t>第3.5</w:t>
            </w:r>
            <w:r>
              <w:rPr>
                <w:rFonts w:hint="eastAsia" w:ascii="Times New Roman" w:hAnsi="Times New Roman"/>
                <w:color w:val="auto"/>
              </w:rPr>
              <w:t>（1）款</w:t>
            </w:r>
            <w:r>
              <w:rPr>
                <w:rFonts w:ascii="Times New Roman" w:hAnsi="Times New Roman"/>
                <w:color w:val="auto"/>
              </w:rPr>
              <w:t>规定</w:t>
            </w:r>
          </w:p>
        </w:tc>
      </w:tr>
      <w:tr w14:paraId="702A55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bottom w:val="single" w:color="auto" w:sz="4" w:space="0"/>
              <w:right w:val="single" w:color="auto" w:sz="4" w:space="0"/>
            </w:tcBorders>
            <w:vAlign w:val="center"/>
          </w:tcPr>
          <w:p w14:paraId="13625381">
            <w:pPr>
              <w:adjustRightInd w:val="0"/>
              <w:snapToGrid w:val="0"/>
              <w:rPr>
                <w:rFonts w:ascii="Times New Roman" w:hAnsi="Times New Roman"/>
                <w:color w:val="auto"/>
              </w:rPr>
            </w:pPr>
          </w:p>
        </w:tc>
        <w:tc>
          <w:tcPr>
            <w:tcW w:w="1085" w:type="dxa"/>
            <w:vMerge w:val="continue"/>
            <w:tcBorders>
              <w:left w:val="single" w:color="auto" w:sz="4" w:space="0"/>
              <w:bottom w:val="single" w:color="auto" w:sz="4" w:space="0"/>
              <w:right w:val="single" w:color="auto" w:sz="4" w:space="0"/>
            </w:tcBorders>
            <w:vAlign w:val="center"/>
          </w:tcPr>
          <w:p w14:paraId="31ADA030">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13C7D441">
            <w:pPr>
              <w:adjustRightInd w:val="0"/>
              <w:snapToGrid w:val="0"/>
              <w:jc w:val="center"/>
              <w:rPr>
                <w:rFonts w:ascii="Times New Roman" w:hAnsi="Times New Roman"/>
                <w:color w:val="auto"/>
              </w:rPr>
            </w:pPr>
            <w:r>
              <w:rPr>
                <w:rFonts w:ascii="Times New Roman" w:hAnsi="Times New Roman"/>
                <w:color w:val="auto"/>
              </w:rPr>
              <w:t>资质要求</w:t>
            </w:r>
          </w:p>
        </w:tc>
        <w:tc>
          <w:tcPr>
            <w:tcW w:w="4536" w:type="dxa"/>
            <w:tcBorders>
              <w:top w:val="single" w:color="auto" w:sz="4" w:space="0"/>
              <w:left w:val="single" w:color="auto" w:sz="4" w:space="0"/>
              <w:bottom w:val="single" w:color="auto" w:sz="4" w:space="0"/>
              <w:right w:val="single" w:color="auto" w:sz="4" w:space="0"/>
            </w:tcBorders>
            <w:vAlign w:val="center"/>
          </w:tcPr>
          <w:p w14:paraId="200A7A64">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第一章第3.1款及供应商须知前附表第3.5（2）款</w:t>
            </w:r>
            <w:r>
              <w:rPr>
                <w:rFonts w:ascii="Times New Roman" w:hAnsi="Times New Roman"/>
                <w:color w:val="auto"/>
              </w:rPr>
              <w:t>规定</w:t>
            </w:r>
          </w:p>
        </w:tc>
      </w:tr>
      <w:tr w14:paraId="36AFE2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657D3770">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4BDD0BBF">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7C63EA75">
            <w:pPr>
              <w:adjustRightInd w:val="0"/>
              <w:snapToGrid w:val="0"/>
              <w:jc w:val="center"/>
              <w:rPr>
                <w:rFonts w:ascii="Times New Roman" w:hAnsi="Times New Roman"/>
                <w:color w:val="auto"/>
              </w:rPr>
            </w:pPr>
            <w:r>
              <w:rPr>
                <w:rFonts w:ascii="Times New Roman" w:hAnsi="Times New Roman"/>
                <w:color w:val="auto"/>
              </w:rPr>
              <w:t>财务要求</w:t>
            </w:r>
          </w:p>
        </w:tc>
        <w:tc>
          <w:tcPr>
            <w:tcW w:w="4536" w:type="dxa"/>
            <w:tcBorders>
              <w:top w:val="single" w:color="auto" w:sz="4" w:space="0"/>
              <w:left w:val="single" w:color="auto" w:sz="4" w:space="0"/>
              <w:bottom w:val="single" w:color="auto" w:sz="4" w:space="0"/>
              <w:right w:val="single" w:color="auto" w:sz="4" w:space="0"/>
            </w:tcBorders>
            <w:vAlign w:val="center"/>
          </w:tcPr>
          <w:p w14:paraId="1516F253">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第一章第3.1款及供应商须知前附表第3.5（3）款</w:t>
            </w:r>
            <w:r>
              <w:rPr>
                <w:rFonts w:ascii="Times New Roman" w:hAnsi="Times New Roman"/>
                <w:color w:val="auto"/>
              </w:rPr>
              <w:t>规定</w:t>
            </w:r>
          </w:p>
        </w:tc>
      </w:tr>
      <w:tr w14:paraId="2A9D33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23490FB2">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3F931D8C">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2FB95BCA">
            <w:pPr>
              <w:adjustRightInd w:val="0"/>
              <w:snapToGrid w:val="0"/>
              <w:jc w:val="center"/>
              <w:rPr>
                <w:rFonts w:ascii="Times New Roman" w:hAnsi="Times New Roman"/>
                <w:color w:val="auto"/>
              </w:rPr>
            </w:pPr>
            <w:r>
              <w:rPr>
                <w:rFonts w:ascii="Times New Roman" w:hAnsi="Times New Roman"/>
                <w:color w:val="auto"/>
              </w:rPr>
              <w:t>业绩要求</w:t>
            </w:r>
          </w:p>
        </w:tc>
        <w:tc>
          <w:tcPr>
            <w:tcW w:w="4536" w:type="dxa"/>
            <w:tcBorders>
              <w:top w:val="single" w:color="auto" w:sz="4" w:space="0"/>
              <w:left w:val="single" w:color="auto" w:sz="4" w:space="0"/>
              <w:bottom w:val="single" w:color="auto" w:sz="4" w:space="0"/>
              <w:right w:val="single" w:color="auto" w:sz="4" w:space="0"/>
            </w:tcBorders>
            <w:vAlign w:val="center"/>
          </w:tcPr>
          <w:p w14:paraId="1A569784">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第一章第3.1款及供应商须知前附表第3.5（4）款</w:t>
            </w:r>
            <w:r>
              <w:rPr>
                <w:rFonts w:ascii="Times New Roman" w:hAnsi="Times New Roman"/>
                <w:color w:val="auto"/>
              </w:rPr>
              <w:t>规定</w:t>
            </w:r>
          </w:p>
        </w:tc>
      </w:tr>
      <w:tr w14:paraId="5EE9EE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45BB8631">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4176BCF1">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37D111B7">
            <w:pPr>
              <w:adjustRightInd w:val="0"/>
              <w:snapToGrid w:val="0"/>
              <w:jc w:val="center"/>
              <w:rPr>
                <w:rFonts w:ascii="Times New Roman" w:hAnsi="Times New Roman"/>
                <w:color w:val="auto"/>
              </w:rPr>
            </w:pPr>
            <w:r>
              <w:rPr>
                <w:rFonts w:ascii="Times New Roman" w:hAnsi="Times New Roman"/>
                <w:color w:val="auto"/>
              </w:rPr>
              <w:t>信誉要求</w:t>
            </w:r>
          </w:p>
        </w:tc>
        <w:tc>
          <w:tcPr>
            <w:tcW w:w="4536" w:type="dxa"/>
            <w:tcBorders>
              <w:top w:val="single" w:color="auto" w:sz="4" w:space="0"/>
              <w:left w:val="single" w:color="auto" w:sz="4" w:space="0"/>
              <w:bottom w:val="single" w:color="auto" w:sz="4" w:space="0"/>
              <w:right w:val="single" w:color="auto" w:sz="4" w:space="0"/>
            </w:tcBorders>
            <w:vAlign w:val="center"/>
          </w:tcPr>
          <w:p w14:paraId="1EA50599">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第一章第3.1款及供应商须知前附表第3.5（5）款</w:t>
            </w:r>
            <w:r>
              <w:rPr>
                <w:rFonts w:ascii="Times New Roman" w:hAnsi="Times New Roman"/>
                <w:color w:val="auto"/>
              </w:rPr>
              <w:t>规定</w:t>
            </w:r>
          </w:p>
        </w:tc>
      </w:tr>
      <w:tr w14:paraId="4FD1E5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1F2D1DA8">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6DC0E476">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2FDAF9C3">
            <w:pPr>
              <w:adjustRightInd w:val="0"/>
              <w:snapToGrid w:val="0"/>
              <w:jc w:val="center"/>
              <w:rPr>
                <w:rFonts w:ascii="Times New Roman" w:hAnsi="Times New Roman"/>
                <w:color w:val="auto"/>
              </w:rPr>
            </w:pPr>
            <w:r>
              <w:rPr>
                <w:rFonts w:hint="eastAsia" w:ascii="Times New Roman" w:hAnsi="Times New Roman"/>
                <w:color w:val="auto"/>
              </w:rPr>
              <w:t>人员要求</w:t>
            </w:r>
          </w:p>
        </w:tc>
        <w:tc>
          <w:tcPr>
            <w:tcW w:w="4536" w:type="dxa"/>
            <w:tcBorders>
              <w:top w:val="single" w:color="auto" w:sz="4" w:space="0"/>
              <w:left w:val="single" w:color="auto" w:sz="4" w:space="0"/>
              <w:bottom w:val="single" w:color="auto" w:sz="4" w:space="0"/>
              <w:right w:val="single" w:color="auto" w:sz="4" w:space="0"/>
            </w:tcBorders>
            <w:vAlign w:val="center"/>
          </w:tcPr>
          <w:p w14:paraId="5F1D4A06">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第一章第3.1款及供应商须知前附表第3.5（6）款</w:t>
            </w:r>
            <w:r>
              <w:rPr>
                <w:rFonts w:ascii="Times New Roman" w:hAnsi="Times New Roman"/>
                <w:color w:val="auto"/>
              </w:rPr>
              <w:t>规定</w:t>
            </w:r>
          </w:p>
        </w:tc>
      </w:tr>
      <w:tr w14:paraId="3FFABF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0A0BB3A4">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73A9E090">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08DDB7D8">
            <w:pPr>
              <w:adjustRightInd w:val="0"/>
              <w:snapToGrid w:val="0"/>
              <w:jc w:val="center"/>
              <w:rPr>
                <w:rFonts w:ascii="Times New Roman" w:hAnsi="Times New Roman"/>
                <w:color w:val="auto"/>
              </w:rPr>
            </w:pPr>
            <w:r>
              <w:rPr>
                <w:rFonts w:ascii="Times New Roman" w:hAnsi="Times New Roman"/>
                <w:color w:val="auto"/>
              </w:rPr>
              <w:t>其他要求</w:t>
            </w:r>
          </w:p>
        </w:tc>
        <w:tc>
          <w:tcPr>
            <w:tcW w:w="4536" w:type="dxa"/>
            <w:tcBorders>
              <w:top w:val="single" w:color="auto" w:sz="4" w:space="0"/>
              <w:left w:val="single" w:color="auto" w:sz="4" w:space="0"/>
              <w:bottom w:val="single" w:color="auto" w:sz="4" w:space="0"/>
              <w:right w:val="single" w:color="auto" w:sz="4" w:space="0"/>
            </w:tcBorders>
            <w:vAlign w:val="center"/>
          </w:tcPr>
          <w:p w14:paraId="445CD7A9">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第一章第3.1款供应商须知前附表第3.5（7）款</w:t>
            </w:r>
            <w:r>
              <w:rPr>
                <w:rFonts w:ascii="Times New Roman" w:hAnsi="Times New Roman"/>
                <w:color w:val="auto"/>
              </w:rPr>
              <w:t>规定</w:t>
            </w:r>
          </w:p>
        </w:tc>
      </w:tr>
      <w:tr w14:paraId="68211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70D953DC">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77A42588">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0666C8FC">
            <w:pPr>
              <w:adjustRightInd w:val="0"/>
              <w:snapToGrid w:val="0"/>
              <w:jc w:val="center"/>
              <w:rPr>
                <w:rFonts w:ascii="Times New Roman" w:hAnsi="Times New Roman"/>
                <w:color w:val="auto"/>
                <w:highlight w:val="none"/>
              </w:rPr>
            </w:pPr>
            <w:r>
              <w:rPr>
                <w:rFonts w:ascii="Times New Roman" w:hAnsi="Times New Roman"/>
                <w:color w:val="auto"/>
                <w:highlight w:val="none"/>
              </w:rPr>
              <w:t>不存在</w:t>
            </w:r>
            <w:r>
              <w:rPr>
                <w:rFonts w:hint="eastAsia" w:ascii="Times New Roman" w:hAnsi="Times New Roman"/>
                <w:color w:val="auto"/>
                <w:highlight w:val="none"/>
              </w:rPr>
              <w:t>第一章第</w:t>
            </w:r>
            <w:r>
              <w:rPr>
                <w:rFonts w:hint="eastAsia" w:ascii="Times New Roman" w:hAnsi="Times New Roman"/>
                <w:color w:val="auto"/>
                <w:szCs w:val="21"/>
                <w:highlight w:val="none"/>
              </w:rPr>
              <w:t>3.2款</w:t>
            </w:r>
            <w:r>
              <w:rPr>
                <w:rFonts w:ascii="Times New Roman" w:hAnsi="Times New Roman"/>
                <w:color w:val="auto"/>
                <w:highlight w:val="none"/>
              </w:rPr>
              <w:t>情形</w:t>
            </w:r>
          </w:p>
        </w:tc>
        <w:tc>
          <w:tcPr>
            <w:tcW w:w="4536" w:type="dxa"/>
            <w:tcBorders>
              <w:top w:val="single" w:color="auto" w:sz="4" w:space="0"/>
              <w:left w:val="single" w:color="auto" w:sz="4" w:space="0"/>
              <w:bottom w:val="single" w:color="auto" w:sz="4" w:space="0"/>
              <w:right w:val="single" w:color="auto" w:sz="4" w:space="0"/>
            </w:tcBorders>
            <w:vAlign w:val="center"/>
          </w:tcPr>
          <w:p w14:paraId="412FA1C4">
            <w:pPr>
              <w:adjustRightInd w:val="0"/>
              <w:snapToGrid w:val="0"/>
              <w:rPr>
                <w:rFonts w:ascii="Times New Roman" w:hAnsi="Times New Roman"/>
                <w:color w:val="auto"/>
                <w:highlight w:val="none"/>
              </w:rPr>
            </w:pPr>
            <w:r>
              <w:rPr>
                <w:rFonts w:ascii="Times New Roman" w:hAnsi="Times New Roman"/>
                <w:color w:val="auto"/>
                <w:highlight w:val="none"/>
              </w:rPr>
              <w:t>符合</w:t>
            </w:r>
            <w:r>
              <w:rPr>
                <w:rFonts w:hint="eastAsia" w:ascii="Times New Roman" w:hAnsi="Times New Roman"/>
                <w:color w:val="auto"/>
                <w:highlight w:val="none"/>
              </w:rPr>
              <w:t>第一章第3.2款及供应商须知前附表第3.5（8）款</w:t>
            </w:r>
            <w:r>
              <w:rPr>
                <w:rFonts w:ascii="Times New Roman" w:hAnsi="Times New Roman"/>
                <w:color w:val="auto"/>
                <w:highlight w:val="none"/>
              </w:rPr>
              <w:t>规定</w:t>
            </w:r>
          </w:p>
        </w:tc>
      </w:tr>
      <w:tr w14:paraId="25AEA6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6692DA14">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23241D5D">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0FA9C826">
            <w:pPr>
              <w:adjustRightInd w:val="0"/>
              <w:snapToGrid w:val="0"/>
              <w:jc w:val="center"/>
              <w:rPr>
                <w:rFonts w:ascii="Times New Roman" w:hAnsi="Times New Roman"/>
                <w:color w:val="auto"/>
              </w:rPr>
            </w:pPr>
            <w:r>
              <w:rPr>
                <w:rFonts w:ascii="Times New Roman" w:hAnsi="Times New Roman"/>
                <w:color w:val="auto"/>
              </w:rPr>
              <w:t>联合体</w:t>
            </w:r>
            <w:r>
              <w:rPr>
                <w:rFonts w:hint="eastAsia" w:ascii="Times New Roman" w:hAnsi="Times New Roman"/>
                <w:color w:val="auto"/>
              </w:rPr>
              <w:t>供应商</w:t>
            </w:r>
          </w:p>
        </w:tc>
        <w:tc>
          <w:tcPr>
            <w:tcW w:w="4536" w:type="dxa"/>
            <w:tcBorders>
              <w:top w:val="single" w:color="auto" w:sz="4" w:space="0"/>
              <w:left w:val="single" w:color="auto" w:sz="4" w:space="0"/>
              <w:bottom w:val="single" w:color="auto" w:sz="4" w:space="0"/>
              <w:right w:val="single" w:color="auto" w:sz="4" w:space="0"/>
            </w:tcBorders>
            <w:vAlign w:val="center"/>
          </w:tcPr>
          <w:p w14:paraId="5A54DC5B">
            <w:pPr>
              <w:adjustRightInd w:val="0"/>
              <w:snapToGrid w:val="0"/>
              <w:rPr>
                <w:rFonts w:ascii="Times New Roman" w:hAnsi="Times New Roman"/>
                <w:color w:val="auto"/>
              </w:rPr>
            </w:pPr>
            <w:r>
              <w:rPr>
                <w:rFonts w:ascii="Times New Roman" w:hAnsi="Times New Roman"/>
                <w:color w:val="auto"/>
              </w:rPr>
              <w:t>符合</w:t>
            </w:r>
            <w:r>
              <w:rPr>
                <w:rFonts w:hint="eastAsia" w:ascii="Times New Roman" w:hAnsi="Times New Roman"/>
                <w:color w:val="auto"/>
              </w:rPr>
              <w:t>第一章第3.3 款及供应商须知前附表第3.5（9）款</w:t>
            </w:r>
            <w:r>
              <w:rPr>
                <w:rFonts w:ascii="Times New Roman" w:hAnsi="Times New Roman"/>
                <w:color w:val="auto"/>
              </w:rPr>
              <w:t>规定</w:t>
            </w:r>
          </w:p>
        </w:tc>
      </w:tr>
      <w:tr w14:paraId="0CCCA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restart"/>
            <w:tcBorders>
              <w:top w:val="single" w:color="auto" w:sz="4" w:space="0"/>
              <w:right w:val="single" w:color="auto" w:sz="4" w:space="0"/>
            </w:tcBorders>
            <w:vAlign w:val="center"/>
          </w:tcPr>
          <w:p w14:paraId="68688E26">
            <w:pPr>
              <w:adjustRightInd w:val="0"/>
              <w:snapToGrid w:val="0"/>
              <w:jc w:val="center"/>
              <w:rPr>
                <w:rFonts w:ascii="Times New Roman" w:hAnsi="Times New Roman"/>
                <w:color w:val="auto"/>
              </w:rPr>
            </w:pPr>
            <w:r>
              <w:rPr>
                <w:rFonts w:ascii="Times New Roman" w:hAnsi="Times New Roman"/>
                <w:color w:val="auto"/>
              </w:rPr>
              <w:t>2.1.3</w:t>
            </w:r>
          </w:p>
        </w:tc>
        <w:tc>
          <w:tcPr>
            <w:tcW w:w="1085" w:type="dxa"/>
            <w:vMerge w:val="restart"/>
            <w:tcBorders>
              <w:top w:val="single" w:color="auto" w:sz="4" w:space="0"/>
              <w:left w:val="single" w:color="auto" w:sz="4" w:space="0"/>
              <w:right w:val="single" w:color="auto" w:sz="4" w:space="0"/>
            </w:tcBorders>
            <w:vAlign w:val="center"/>
          </w:tcPr>
          <w:p w14:paraId="27FD0DDA">
            <w:pPr>
              <w:adjustRightInd w:val="0"/>
              <w:snapToGrid w:val="0"/>
              <w:jc w:val="center"/>
              <w:rPr>
                <w:rFonts w:ascii="Times New Roman" w:hAnsi="Times New Roman"/>
                <w:color w:val="auto"/>
              </w:rPr>
            </w:pPr>
            <w:r>
              <w:rPr>
                <w:rFonts w:ascii="Times New Roman" w:hAnsi="Times New Roman"/>
                <w:color w:val="auto"/>
              </w:rPr>
              <w:t>响应性评审标准</w:t>
            </w:r>
          </w:p>
        </w:tc>
        <w:tc>
          <w:tcPr>
            <w:tcW w:w="2317" w:type="dxa"/>
            <w:tcBorders>
              <w:top w:val="single" w:color="auto" w:sz="4" w:space="0"/>
              <w:left w:val="single" w:color="auto" w:sz="4" w:space="0"/>
              <w:bottom w:val="single" w:color="auto" w:sz="4" w:space="0"/>
              <w:right w:val="single" w:color="auto" w:sz="4" w:space="0"/>
            </w:tcBorders>
            <w:vAlign w:val="center"/>
          </w:tcPr>
          <w:p w14:paraId="18B8E503">
            <w:pPr>
              <w:adjustRightInd w:val="0"/>
              <w:snapToGrid w:val="0"/>
              <w:jc w:val="center"/>
              <w:rPr>
                <w:rFonts w:ascii="Times New Roman" w:hAnsi="Times New Roman"/>
                <w:color w:val="auto"/>
              </w:rPr>
            </w:pPr>
            <w:r>
              <w:rPr>
                <w:rFonts w:hint="eastAsia" w:ascii="Times New Roman" w:hAnsi="Times New Roman"/>
                <w:color w:val="auto"/>
              </w:rPr>
              <w:t>报价</w:t>
            </w:r>
          </w:p>
        </w:tc>
        <w:tc>
          <w:tcPr>
            <w:tcW w:w="4536" w:type="dxa"/>
            <w:tcBorders>
              <w:top w:val="single" w:color="auto" w:sz="4" w:space="0"/>
              <w:left w:val="single" w:color="auto" w:sz="4" w:space="0"/>
              <w:bottom w:val="single" w:color="auto" w:sz="4" w:space="0"/>
            </w:tcBorders>
            <w:vAlign w:val="center"/>
          </w:tcPr>
          <w:p w14:paraId="66A4620B">
            <w:pPr>
              <w:adjustRightInd w:val="0"/>
              <w:snapToGrid w:val="0"/>
              <w:rPr>
                <w:rFonts w:ascii="Times New Roman" w:hAnsi="Times New Roman"/>
                <w:color w:val="auto"/>
              </w:rPr>
            </w:pPr>
            <w:r>
              <w:rPr>
                <w:rFonts w:ascii="Times New Roman" w:hAnsi="Times New Roman"/>
                <w:color w:val="auto"/>
              </w:rPr>
              <w:t>符合第二章第3.2款规定</w:t>
            </w:r>
          </w:p>
        </w:tc>
      </w:tr>
      <w:tr w14:paraId="024929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bottom w:val="single" w:color="auto" w:sz="4" w:space="0"/>
              <w:right w:val="single" w:color="auto" w:sz="4" w:space="0"/>
            </w:tcBorders>
            <w:vAlign w:val="center"/>
          </w:tcPr>
          <w:p w14:paraId="5A0C2004">
            <w:pPr>
              <w:adjustRightInd w:val="0"/>
              <w:snapToGrid w:val="0"/>
              <w:jc w:val="center"/>
              <w:rPr>
                <w:rFonts w:ascii="Times New Roman" w:hAnsi="Times New Roman"/>
                <w:color w:val="auto"/>
              </w:rPr>
            </w:pPr>
          </w:p>
        </w:tc>
        <w:tc>
          <w:tcPr>
            <w:tcW w:w="1085" w:type="dxa"/>
            <w:vMerge w:val="continue"/>
            <w:tcBorders>
              <w:left w:val="single" w:color="auto" w:sz="4" w:space="0"/>
              <w:bottom w:val="single" w:color="auto" w:sz="4" w:space="0"/>
              <w:right w:val="single" w:color="auto" w:sz="4" w:space="0"/>
            </w:tcBorders>
            <w:vAlign w:val="center"/>
          </w:tcPr>
          <w:p w14:paraId="58260DC5">
            <w:pPr>
              <w:adjustRightInd w:val="0"/>
              <w:snapToGrid w:val="0"/>
              <w:jc w:val="center"/>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6FA25EBA">
            <w:pPr>
              <w:adjustRightInd w:val="0"/>
              <w:snapToGrid w:val="0"/>
              <w:jc w:val="center"/>
              <w:rPr>
                <w:rFonts w:ascii="Times New Roman" w:hAnsi="Times New Roman"/>
                <w:color w:val="auto"/>
              </w:rPr>
            </w:pPr>
            <w:r>
              <w:rPr>
                <w:rFonts w:hint="eastAsia" w:ascii="Times New Roman" w:hAnsi="Times New Roman"/>
                <w:color w:val="auto"/>
              </w:rPr>
              <w:t>响应文件有效期</w:t>
            </w:r>
          </w:p>
        </w:tc>
        <w:tc>
          <w:tcPr>
            <w:tcW w:w="4536" w:type="dxa"/>
            <w:tcBorders>
              <w:top w:val="single" w:color="auto" w:sz="4" w:space="0"/>
              <w:left w:val="single" w:color="auto" w:sz="4" w:space="0"/>
              <w:bottom w:val="single" w:color="auto" w:sz="4" w:space="0"/>
            </w:tcBorders>
            <w:vAlign w:val="center"/>
          </w:tcPr>
          <w:p w14:paraId="71D430CE">
            <w:pPr>
              <w:adjustRightInd w:val="0"/>
              <w:snapToGrid w:val="0"/>
              <w:rPr>
                <w:rFonts w:ascii="Times New Roman" w:hAnsi="Times New Roman"/>
                <w:color w:val="auto"/>
              </w:rPr>
            </w:pPr>
            <w:r>
              <w:rPr>
                <w:rFonts w:ascii="Times New Roman" w:hAnsi="Times New Roman"/>
                <w:color w:val="auto"/>
              </w:rPr>
              <w:t>符合第二章第3.3.1项规定</w:t>
            </w:r>
          </w:p>
        </w:tc>
      </w:tr>
      <w:tr w14:paraId="750AB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11E93CFD">
            <w:pPr>
              <w:adjustRightInd w:val="0"/>
              <w:snapToGrid w:val="0"/>
              <w:jc w:val="center"/>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4BFDBB81">
            <w:pPr>
              <w:adjustRightInd w:val="0"/>
              <w:snapToGrid w:val="0"/>
              <w:jc w:val="center"/>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091A2FA1">
            <w:pPr>
              <w:adjustRightInd w:val="0"/>
              <w:snapToGrid w:val="0"/>
              <w:jc w:val="center"/>
              <w:rPr>
                <w:rFonts w:ascii="Times New Roman" w:hAnsi="Times New Roman"/>
                <w:color w:val="auto"/>
              </w:rPr>
            </w:pPr>
            <w:r>
              <w:rPr>
                <w:rFonts w:hint="eastAsia" w:ascii="Times New Roman" w:hAnsi="Times New Roman"/>
                <w:color w:val="auto"/>
              </w:rPr>
              <w:t>响应保证金</w:t>
            </w:r>
          </w:p>
        </w:tc>
        <w:tc>
          <w:tcPr>
            <w:tcW w:w="4536" w:type="dxa"/>
            <w:tcBorders>
              <w:top w:val="single" w:color="auto" w:sz="4" w:space="0"/>
              <w:left w:val="single" w:color="auto" w:sz="4" w:space="0"/>
              <w:bottom w:val="single" w:color="auto" w:sz="4" w:space="0"/>
            </w:tcBorders>
            <w:vAlign w:val="center"/>
          </w:tcPr>
          <w:p w14:paraId="69E104A4">
            <w:pPr>
              <w:adjustRightInd w:val="0"/>
              <w:snapToGrid w:val="0"/>
              <w:rPr>
                <w:rFonts w:ascii="Times New Roman" w:hAnsi="Times New Roman"/>
                <w:color w:val="auto"/>
              </w:rPr>
            </w:pPr>
            <w:r>
              <w:rPr>
                <w:rFonts w:ascii="Times New Roman" w:hAnsi="Times New Roman"/>
                <w:color w:val="auto"/>
              </w:rPr>
              <w:t>符合第二章第3.4</w:t>
            </w:r>
            <w:r>
              <w:rPr>
                <w:rFonts w:hint="eastAsia" w:ascii="Times New Roman" w:hAnsi="Times New Roman"/>
                <w:color w:val="auto"/>
              </w:rPr>
              <w:t>.1项</w:t>
            </w:r>
            <w:r>
              <w:rPr>
                <w:rFonts w:ascii="Times New Roman" w:hAnsi="Times New Roman"/>
                <w:color w:val="auto"/>
              </w:rPr>
              <w:t>规定</w:t>
            </w:r>
          </w:p>
        </w:tc>
      </w:tr>
      <w:tr w14:paraId="15757A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1A294276">
            <w:pPr>
              <w:adjustRightInd w:val="0"/>
              <w:snapToGrid w:val="0"/>
              <w:jc w:val="center"/>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05666756">
            <w:pPr>
              <w:adjustRightInd w:val="0"/>
              <w:snapToGrid w:val="0"/>
              <w:jc w:val="center"/>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6AC83116">
            <w:pPr>
              <w:adjustRightInd w:val="0"/>
              <w:snapToGrid w:val="0"/>
              <w:jc w:val="center"/>
              <w:rPr>
                <w:rFonts w:ascii="Times New Roman" w:hAnsi="Times New Roman"/>
                <w:color w:val="auto"/>
              </w:rPr>
            </w:pPr>
            <w:r>
              <w:rPr>
                <w:rFonts w:hint="eastAsia" w:ascii="Times New Roman" w:hAnsi="Times New Roman"/>
                <w:color w:val="auto"/>
              </w:rPr>
              <w:t>响应方案</w:t>
            </w:r>
          </w:p>
        </w:tc>
        <w:tc>
          <w:tcPr>
            <w:tcW w:w="4536" w:type="dxa"/>
            <w:tcBorders>
              <w:top w:val="single" w:color="auto" w:sz="4" w:space="0"/>
              <w:left w:val="single" w:color="auto" w:sz="4" w:space="0"/>
              <w:bottom w:val="single" w:color="auto" w:sz="4" w:space="0"/>
            </w:tcBorders>
            <w:vAlign w:val="center"/>
          </w:tcPr>
          <w:p w14:paraId="4829F9FD">
            <w:pPr>
              <w:adjustRightInd w:val="0"/>
              <w:snapToGrid w:val="0"/>
              <w:rPr>
                <w:rFonts w:ascii="Times New Roman" w:hAnsi="Times New Roman"/>
                <w:color w:val="auto"/>
              </w:rPr>
            </w:pPr>
            <w:r>
              <w:rPr>
                <w:rFonts w:hint="eastAsia" w:ascii="Times New Roman" w:hAnsi="Times New Roman"/>
                <w:color w:val="auto"/>
              </w:rPr>
              <w:t>符合第二章第3.6款规定</w:t>
            </w:r>
          </w:p>
        </w:tc>
      </w:tr>
      <w:tr w14:paraId="0B5515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108863BA">
            <w:pPr>
              <w:adjustRightInd w:val="0"/>
              <w:snapToGrid w:val="0"/>
              <w:jc w:val="center"/>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26A5A21D">
            <w:pPr>
              <w:adjustRightInd w:val="0"/>
              <w:snapToGrid w:val="0"/>
              <w:jc w:val="center"/>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25204A11">
            <w:pPr>
              <w:adjustRightInd w:val="0"/>
              <w:snapToGrid w:val="0"/>
              <w:jc w:val="center"/>
              <w:rPr>
                <w:rFonts w:ascii="Times New Roman" w:hAnsi="Times New Roman"/>
                <w:color w:val="auto"/>
              </w:rPr>
            </w:pPr>
            <w:r>
              <w:rPr>
                <w:rFonts w:hint="eastAsia" w:ascii="Times New Roman" w:hAnsi="Times New Roman"/>
                <w:color w:val="auto"/>
              </w:rPr>
              <w:t>质量标准</w:t>
            </w:r>
          </w:p>
        </w:tc>
        <w:tc>
          <w:tcPr>
            <w:tcW w:w="4536" w:type="dxa"/>
            <w:tcBorders>
              <w:top w:val="single" w:color="auto" w:sz="4" w:space="0"/>
              <w:left w:val="single" w:color="auto" w:sz="4" w:space="0"/>
              <w:bottom w:val="single" w:color="auto" w:sz="4" w:space="0"/>
            </w:tcBorders>
            <w:vAlign w:val="center"/>
          </w:tcPr>
          <w:p w14:paraId="206406B2">
            <w:pPr>
              <w:adjustRightInd w:val="0"/>
              <w:snapToGrid w:val="0"/>
              <w:rPr>
                <w:rFonts w:ascii="Times New Roman" w:hAnsi="Times New Roman"/>
                <w:color w:val="auto"/>
              </w:rPr>
            </w:pPr>
            <w:r>
              <w:rPr>
                <w:rFonts w:hint="eastAsia" w:ascii="Times New Roman" w:hAnsi="Times New Roman"/>
                <w:color w:val="auto"/>
              </w:rPr>
              <w:t>符合第一章第2条规定</w:t>
            </w:r>
          </w:p>
        </w:tc>
      </w:tr>
      <w:tr w14:paraId="67CC2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22D91656">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35FB20F1">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6F9BA1E9">
            <w:pPr>
              <w:adjustRightInd w:val="0"/>
              <w:snapToGrid w:val="0"/>
              <w:jc w:val="center"/>
              <w:rPr>
                <w:rFonts w:ascii="Times New Roman" w:hAnsi="Times New Roman"/>
                <w:color w:val="auto"/>
              </w:rPr>
            </w:pPr>
            <w:r>
              <w:rPr>
                <w:rFonts w:hint="eastAsia" w:ascii="Times New Roman" w:hAnsi="Times New Roman"/>
                <w:color w:val="auto"/>
              </w:rPr>
              <w:t>完成期限</w:t>
            </w:r>
          </w:p>
        </w:tc>
        <w:tc>
          <w:tcPr>
            <w:tcW w:w="4536" w:type="dxa"/>
            <w:tcBorders>
              <w:top w:val="single" w:color="auto" w:sz="4" w:space="0"/>
              <w:left w:val="single" w:color="auto" w:sz="4" w:space="0"/>
              <w:bottom w:val="single" w:color="auto" w:sz="4" w:space="0"/>
            </w:tcBorders>
            <w:vAlign w:val="center"/>
          </w:tcPr>
          <w:p w14:paraId="5FFEAA60">
            <w:pPr>
              <w:adjustRightInd w:val="0"/>
              <w:snapToGrid w:val="0"/>
              <w:rPr>
                <w:rFonts w:ascii="Times New Roman" w:hAnsi="Times New Roman"/>
                <w:color w:val="auto"/>
              </w:rPr>
            </w:pPr>
            <w:r>
              <w:rPr>
                <w:rFonts w:hint="eastAsia" w:ascii="Times New Roman" w:hAnsi="Times New Roman"/>
                <w:color w:val="auto"/>
              </w:rPr>
              <w:t>符合第一章第2条规定</w:t>
            </w:r>
          </w:p>
        </w:tc>
      </w:tr>
      <w:tr w14:paraId="384363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2DD7B3ED">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3415B589">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37B45F66">
            <w:pPr>
              <w:adjustRightInd w:val="0"/>
              <w:snapToGrid w:val="0"/>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color w:val="auto"/>
              </w:rPr>
              <w:t>合同条款</w:t>
            </w:r>
          </w:p>
        </w:tc>
        <w:tc>
          <w:tcPr>
            <w:tcW w:w="4536" w:type="dxa"/>
            <w:tcBorders>
              <w:top w:val="single" w:color="auto" w:sz="4" w:space="0"/>
              <w:left w:val="single" w:color="auto" w:sz="4" w:space="0"/>
              <w:bottom w:val="single" w:color="auto" w:sz="4" w:space="0"/>
            </w:tcBorders>
            <w:vAlign w:val="center"/>
          </w:tcPr>
          <w:p w14:paraId="296FFCF0">
            <w:pPr>
              <w:adjustRightInd w:val="0"/>
              <w:snapToGrid w:val="0"/>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color w:val="auto"/>
              </w:rPr>
              <w:t>符合第二章第1.10.1项规定</w:t>
            </w:r>
          </w:p>
        </w:tc>
      </w:tr>
      <w:tr w14:paraId="11558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29E65DB8">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657EBA95">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77BC2A45">
            <w:pPr>
              <w:jc w:val="center"/>
              <w:rPr>
                <w:rFonts w:ascii="Times New Roman" w:hAnsi="Times New Roman"/>
                <w:color w:val="auto"/>
              </w:rPr>
            </w:pPr>
            <w:r>
              <w:rPr>
                <w:rFonts w:hint="eastAsia"/>
                <w:color w:val="auto"/>
                <w:kern w:val="0"/>
                <w:szCs w:val="21"/>
              </w:rPr>
              <w:t>未出现异常情形</w:t>
            </w:r>
          </w:p>
        </w:tc>
        <w:tc>
          <w:tcPr>
            <w:tcW w:w="4536" w:type="dxa"/>
            <w:tcBorders>
              <w:top w:val="single" w:color="auto" w:sz="4" w:space="0"/>
              <w:left w:val="single" w:color="auto" w:sz="4" w:space="0"/>
              <w:bottom w:val="single" w:color="auto" w:sz="4" w:space="0"/>
            </w:tcBorders>
            <w:vAlign w:val="center"/>
          </w:tcPr>
          <w:p w14:paraId="35610212">
            <w:pPr>
              <w:rPr>
                <w:rFonts w:hint="eastAsia"/>
                <w:color w:val="auto"/>
              </w:rPr>
            </w:pPr>
            <w:r>
              <w:rPr>
                <w:rFonts w:hint="eastAsia"/>
                <w:color w:val="auto"/>
              </w:rPr>
              <w:t>（1）不同</w:t>
            </w:r>
            <w:r>
              <w:rPr>
                <w:rFonts w:hint="eastAsia"/>
                <w:color w:val="auto"/>
                <w:lang w:val="en-US" w:eastAsia="zh-CN"/>
              </w:rPr>
              <w:t>供应商</w:t>
            </w:r>
            <w:r>
              <w:rPr>
                <w:rFonts w:hint="eastAsia"/>
                <w:color w:val="auto"/>
              </w:rPr>
              <w:t>未出现使用相同的</w:t>
            </w:r>
            <w:r>
              <w:rPr>
                <w:rFonts w:hint="eastAsia"/>
                <w:color w:val="auto"/>
                <w:lang w:val="en-US" w:eastAsia="zh-CN"/>
              </w:rPr>
              <w:t>响应</w:t>
            </w:r>
            <w:r>
              <w:rPr>
                <w:rFonts w:hint="eastAsia"/>
                <w:color w:val="auto"/>
              </w:rPr>
              <w:t>文件制作机器识别码进行</w:t>
            </w:r>
            <w:r>
              <w:rPr>
                <w:rFonts w:hint="eastAsia"/>
                <w:color w:val="auto"/>
                <w:lang w:val="en-US" w:eastAsia="zh-CN"/>
              </w:rPr>
              <w:t>响应</w:t>
            </w:r>
            <w:r>
              <w:rPr>
                <w:rFonts w:hint="eastAsia"/>
                <w:color w:val="auto"/>
              </w:rPr>
              <w:t>的情形；</w:t>
            </w:r>
          </w:p>
          <w:p w14:paraId="7BF0F733">
            <w:pPr>
              <w:rPr>
                <w:rFonts w:ascii="Times New Roman" w:hAnsi="Times New Roman"/>
                <w:color w:val="auto"/>
              </w:rPr>
            </w:pPr>
            <w:r>
              <w:rPr>
                <w:rFonts w:hint="eastAsia"/>
                <w:color w:val="auto"/>
              </w:rPr>
              <w:t>（2）不同</w:t>
            </w:r>
            <w:r>
              <w:rPr>
                <w:rFonts w:hint="eastAsia"/>
                <w:color w:val="auto"/>
                <w:lang w:val="en-US" w:eastAsia="zh-CN"/>
              </w:rPr>
              <w:t>供应商</w:t>
            </w:r>
            <w:r>
              <w:rPr>
                <w:rFonts w:hint="eastAsia"/>
                <w:color w:val="auto"/>
              </w:rPr>
              <w:t>未出现使用相同加密锁号的造价软件进行</w:t>
            </w:r>
            <w:r>
              <w:rPr>
                <w:rFonts w:hint="eastAsia"/>
                <w:color w:val="auto"/>
                <w:lang w:val="en-US" w:eastAsia="zh-CN"/>
              </w:rPr>
              <w:t>响应</w:t>
            </w:r>
            <w:r>
              <w:rPr>
                <w:rFonts w:hint="eastAsia"/>
                <w:color w:val="auto"/>
              </w:rPr>
              <w:t>的情形。</w:t>
            </w:r>
          </w:p>
        </w:tc>
      </w:tr>
      <w:tr w14:paraId="7B990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0EF1F317">
            <w:pPr>
              <w:adjustRightInd w:val="0"/>
              <w:snapToGrid w:val="0"/>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444E7A2E">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1592012E">
            <w:pPr>
              <w:adjustRightInd w:val="0"/>
              <w:snapToGrid w:val="0"/>
              <w:jc w:val="center"/>
              <w:rPr>
                <w:rFonts w:ascii="Times New Roman" w:hAnsi="Times New Roman"/>
                <w:color w:val="auto"/>
              </w:rPr>
            </w:pPr>
            <w:r>
              <w:rPr>
                <w:rFonts w:hint="eastAsia" w:ascii="Times New Roman" w:hAnsi="Times New Roman"/>
                <w:color w:val="auto"/>
              </w:rPr>
              <w:t>对非关键条款的</w:t>
            </w:r>
            <w:r>
              <w:rPr>
                <w:rFonts w:ascii="Times New Roman" w:hAnsi="Times New Roman"/>
                <w:color w:val="auto"/>
              </w:rPr>
              <w:t>偏差</w:t>
            </w:r>
          </w:p>
        </w:tc>
        <w:tc>
          <w:tcPr>
            <w:tcW w:w="4536" w:type="dxa"/>
            <w:tcBorders>
              <w:top w:val="single" w:color="auto" w:sz="4" w:space="0"/>
              <w:left w:val="single" w:color="auto" w:sz="4" w:space="0"/>
              <w:bottom w:val="single" w:color="auto" w:sz="4" w:space="0"/>
            </w:tcBorders>
            <w:vAlign w:val="center"/>
          </w:tcPr>
          <w:p w14:paraId="5D83E532">
            <w:pPr>
              <w:adjustRightInd w:val="0"/>
              <w:snapToGrid w:val="0"/>
              <w:rPr>
                <w:rFonts w:ascii="Times New Roman" w:hAnsi="Times New Roman"/>
                <w:color w:val="auto"/>
              </w:rPr>
            </w:pPr>
            <w:r>
              <w:rPr>
                <w:rFonts w:ascii="Times New Roman" w:hAnsi="Times New Roman"/>
                <w:color w:val="auto"/>
              </w:rPr>
              <w:t>偏差范围和</w:t>
            </w:r>
            <w:r>
              <w:rPr>
                <w:rFonts w:hint="eastAsia" w:ascii="Times New Roman" w:hAnsi="Times New Roman"/>
                <w:color w:val="auto"/>
              </w:rPr>
              <w:t>偏差</w:t>
            </w:r>
            <w:r>
              <w:rPr>
                <w:rFonts w:ascii="Times New Roman" w:hAnsi="Times New Roman"/>
                <w:color w:val="auto"/>
              </w:rPr>
              <w:t>项数符合</w:t>
            </w:r>
            <w:r>
              <w:rPr>
                <w:rFonts w:hint="eastAsia" w:ascii="Times New Roman" w:hAnsi="Times New Roman"/>
                <w:color w:val="auto"/>
              </w:rPr>
              <w:t>第二章第1.10.2项的</w:t>
            </w:r>
            <w:r>
              <w:rPr>
                <w:rFonts w:ascii="Times New Roman" w:hAnsi="Times New Roman"/>
                <w:color w:val="auto"/>
              </w:rPr>
              <w:t>规定</w:t>
            </w:r>
          </w:p>
        </w:tc>
      </w:tr>
      <w:tr w14:paraId="40348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94" w:type="dxa"/>
            <w:gridSpan w:val="2"/>
            <w:tcBorders>
              <w:bottom w:val="single" w:color="auto" w:sz="4" w:space="0"/>
              <w:right w:val="single" w:color="auto" w:sz="4" w:space="0"/>
            </w:tcBorders>
            <w:vAlign w:val="center"/>
          </w:tcPr>
          <w:p w14:paraId="26982DDF">
            <w:pPr>
              <w:adjustRightInd w:val="0"/>
              <w:snapToGrid w:val="0"/>
              <w:jc w:val="center"/>
              <w:rPr>
                <w:rFonts w:ascii="Times New Roman" w:hAnsi="Times New Roman"/>
                <w:color w:val="auto"/>
              </w:rPr>
            </w:pPr>
            <w:r>
              <w:rPr>
                <w:rFonts w:hint="eastAsia" w:ascii="Times New Roman" w:hAnsi="Times New Roman"/>
                <w:color w:val="auto"/>
              </w:rPr>
              <w:t>2.2.2</w:t>
            </w:r>
          </w:p>
        </w:tc>
        <w:tc>
          <w:tcPr>
            <w:tcW w:w="2317" w:type="dxa"/>
            <w:tcBorders>
              <w:top w:val="single" w:color="auto" w:sz="4" w:space="0"/>
              <w:left w:val="single" w:color="auto" w:sz="4" w:space="0"/>
              <w:bottom w:val="single" w:color="auto" w:sz="4" w:space="0"/>
              <w:right w:val="single" w:color="auto" w:sz="4" w:space="0"/>
            </w:tcBorders>
            <w:vAlign w:val="center"/>
          </w:tcPr>
          <w:p w14:paraId="1146CE9A">
            <w:pPr>
              <w:adjustRightInd w:val="0"/>
              <w:snapToGrid w:val="0"/>
              <w:jc w:val="center"/>
              <w:rPr>
                <w:rFonts w:ascii="Times New Roman" w:hAnsi="Times New Roman"/>
                <w:color w:val="auto"/>
              </w:rPr>
            </w:pPr>
            <w:r>
              <w:rPr>
                <w:rFonts w:hint="eastAsia" w:ascii="Times New Roman" w:hAnsi="Times New Roman"/>
                <w:color w:val="auto"/>
              </w:rPr>
              <w:t>评审价格</w:t>
            </w:r>
          </w:p>
        </w:tc>
        <w:tc>
          <w:tcPr>
            <w:tcW w:w="4536" w:type="dxa"/>
            <w:tcBorders>
              <w:top w:val="single" w:color="auto" w:sz="4" w:space="0"/>
              <w:left w:val="single" w:color="auto" w:sz="4" w:space="0"/>
              <w:bottom w:val="single" w:color="auto" w:sz="4" w:space="0"/>
            </w:tcBorders>
            <w:vAlign w:val="center"/>
          </w:tcPr>
          <w:p w14:paraId="3E62CAD8">
            <w:pPr>
              <w:adjustRightInd w:val="0"/>
              <w:snapToGrid w:val="0"/>
              <w:jc w:val="center"/>
              <w:rPr>
                <w:rFonts w:hint="default" w:ascii="Times New Roman" w:eastAsia="宋体"/>
                <w:color w:val="auto"/>
                <w:sz w:val="32"/>
                <w:szCs w:val="32"/>
                <w:lang w:val="en-US" w:eastAsia="zh-CN"/>
              </w:rPr>
            </w:pPr>
            <w:r>
              <w:rPr>
                <w:rFonts w:hint="eastAsia" w:ascii="Times New Roman" w:hAnsi="Times New Roman" w:eastAsia="宋体" w:cs="Times New Roman"/>
                <w:color w:val="auto"/>
                <w:lang w:val="en-US" w:eastAsia="zh-CN"/>
              </w:rPr>
              <w:t>/</w:t>
            </w:r>
          </w:p>
        </w:tc>
      </w:tr>
      <w:tr w14:paraId="15E811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94" w:type="dxa"/>
            <w:gridSpan w:val="2"/>
            <w:tcBorders>
              <w:top w:val="single" w:color="auto" w:sz="4" w:space="0"/>
              <w:bottom w:val="single" w:color="auto" w:sz="4" w:space="0"/>
              <w:right w:val="single" w:color="auto" w:sz="4" w:space="0"/>
            </w:tcBorders>
            <w:vAlign w:val="center"/>
          </w:tcPr>
          <w:p w14:paraId="56BA5B1A">
            <w:pPr>
              <w:adjustRightInd w:val="0"/>
              <w:snapToGrid w:val="0"/>
              <w:jc w:val="center"/>
              <w:rPr>
                <w:rFonts w:ascii="Times New Roman" w:hAnsi="Times New Roman"/>
                <w:b/>
                <w:color w:val="auto"/>
              </w:rPr>
            </w:pPr>
            <w:r>
              <w:rPr>
                <w:rFonts w:ascii="Times New Roman" w:hAnsi="Times New Roman"/>
                <w:b/>
                <w:color w:val="auto"/>
              </w:rPr>
              <w:t>条款号</w:t>
            </w:r>
          </w:p>
        </w:tc>
        <w:tc>
          <w:tcPr>
            <w:tcW w:w="2317" w:type="dxa"/>
            <w:tcBorders>
              <w:top w:val="single" w:color="auto" w:sz="4" w:space="0"/>
              <w:left w:val="single" w:color="auto" w:sz="4" w:space="0"/>
              <w:bottom w:val="single" w:color="auto" w:sz="4" w:space="0"/>
              <w:right w:val="single" w:color="auto" w:sz="4" w:space="0"/>
            </w:tcBorders>
            <w:vAlign w:val="center"/>
          </w:tcPr>
          <w:p w14:paraId="42A00742">
            <w:pPr>
              <w:adjustRightInd w:val="0"/>
              <w:snapToGrid w:val="0"/>
              <w:jc w:val="center"/>
              <w:rPr>
                <w:rFonts w:ascii="Times New Roman" w:hAnsi="Times New Roman"/>
                <w:b/>
                <w:color w:val="auto"/>
              </w:rPr>
            </w:pPr>
            <w:r>
              <w:rPr>
                <w:rFonts w:ascii="Times New Roman" w:hAnsi="Times New Roman"/>
                <w:b/>
                <w:color w:val="auto"/>
              </w:rPr>
              <w:t>条款内容</w:t>
            </w:r>
          </w:p>
        </w:tc>
        <w:tc>
          <w:tcPr>
            <w:tcW w:w="4536" w:type="dxa"/>
            <w:tcBorders>
              <w:top w:val="single" w:color="auto" w:sz="4" w:space="0"/>
              <w:left w:val="single" w:color="auto" w:sz="4" w:space="0"/>
              <w:bottom w:val="single" w:color="auto" w:sz="4" w:space="0"/>
            </w:tcBorders>
            <w:vAlign w:val="center"/>
          </w:tcPr>
          <w:p w14:paraId="3DAB999F">
            <w:pPr>
              <w:adjustRightInd w:val="0"/>
              <w:snapToGrid w:val="0"/>
              <w:jc w:val="center"/>
              <w:rPr>
                <w:rFonts w:ascii="Times New Roman" w:hAnsi="Times New Roman"/>
                <w:b/>
                <w:color w:val="auto"/>
              </w:rPr>
            </w:pPr>
            <w:r>
              <w:rPr>
                <w:rFonts w:ascii="Times New Roman" w:hAnsi="Times New Roman"/>
                <w:b/>
                <w:color w:val="auto"/>
              </w:rPr>
              <w:t>编列内容</w:t>
            </w:r>
          </w:p>
        </w:tc>
      </w:tr>
      <w:tr w14:paraId="250357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94" w:type="dxa"/>
            <w:gridSpan w:val="2"/>
            <w:tcBorders>
              <w:top w:val="single" w:color="auto" w:sz="4" w:space="0"/>
              <w:bottom w:val="single" w:color="auto" w:sz="4" w:space="0"/>
              <w:right w:val="single" w:color="auto" w:sz="4" w:space="0"/>
            </w:tcBorders>
            <w:vAlign w:val="center"/>
          </w:tcPr>
          <w:p w14:paraId="41911FA9">
            <w:pPr>
              <w:adjustRightInd w:val="0"/>
              <w:snapToGrid w:val="0"/>
              <w:jc w:val="center"/>
              <w:rPr>
                <w:rFonts w:ascii="Times New Roman" w:hAnsi="Times New Roman"/>
                <w:color w:val="auto"/>
              </w:rPr>
            </w:pPr>
            <w:r>
              <w:rPr>
                <w:rFonts w:hint="eastAsia" w:ascii="Times New Roman" w:hAnsi="Times New Roman"/>
                <w:color w:val="auto"/>
              </w:rPr>
              <w:t>3</w:t>
            </w:r>
            <w:r>
              <w:rPr>
                <w:rFonts w:ascii="Times New Roman" w:hAnsi="Times New Roman"/>
                <w:color w:val="auto"/>
              </w:rPr>
              <w:t>. 1</w:t>
            </w:r>
          </w:p>
        </w:tc>
        <w:tc>
          <w:tcPr>
            <w:tcW w:w="2317" w:type="dxa"/>
            <w:tcBorders>
              <w:top w:val="single" w:color="auto" w:sz="4" w:space="0"/>
              <w:left w:val="single" w:color="auto" w:sz="4" w:space="0"/>
              <w:bottom w:val="single" w:color="auto" w:sz="4" w:space="0"/>
              <w:right w:val="single" w:color="auto" w:sz="4" w:space="0"/>
            </w:tcBorders>
            <w:vAlign w:val="center"/>
          </w:tcPr>
          <w:p w14:paraId="679912C4">
            <w:pPr>
              <w:adjustRightInd w:val="0"/>
              <w:snapToGrid w:val="0"/>
              <w:jc w:val="center"/>
              <w:rPr>
                <w:rFonts w:ascii="Times New Roman" w:hAnsi="Times New Roman"/>
                <w:color w:val="auto"/>
              </w:rPr>
            </w:pPr>
            <w:r>
              <w:rPr>
                <w:rFonts w:ascii="Times New Roman" w:hAnsi="Times New Roman"/>
                <w:color w:val="auto"/>
              </w:rPr>
              <w:t>分值构成</w:t>
            </w:r>
          </w:p>
          <w:p w14:paraId="2CF0C76B">
            <w:pPr>
              <w:adjustRightInd w:val="0"/>
              <w:snapToGrid w:val="0"/>
              <w:jc w:val="center"/>
              <w:rPr>
                <w:rFonts w:ascii="Times New Roman" w:hAnsi="Times New Roman"/>
                <w:color w:val="auto"/>
              </w:rPr>
            </w:pPr>
            <w:r>
              <w:rPr>
                <w:rFonts w:ascii="Times New Roman" w:hAnsi="Times New Roman"/>
                <w:color w:val="auto"/>
              </w:rPr>
              <w:t>(总分100分)</w:t>
            </w:r>
          </w:p>
        </w:tc>
        <w:tc>
          <w:tcPr>
            <w:tcW w:w="4536" w:type="dxa"/>
            <w:tcBorders>
              <w:top w:val="single" w:color="auto" w:sz="4" w:space="0"/>
              <w:left w:val="single" w:color="auto" w:sz="4" w:space="0"/>
              <w:bottom w:val="single" w:color="auto" w:sz="4" w:space="0"/>
              <w:right w:val="single" w:color="auto" w:sz="4" w:space="0"/>
            </w:tcBorders>
            <w:vAlign w:val="center"/>
          </w:tcPr>
          <w:p w14:paraId="330585B7">
            <w:pPr>
              <w:adjustRightInd w:val="0"/>
              <w:snapToGrid w:val="0"/>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商务部分：</w:t>
            </w:r>
            <w:r>
              <w:rPr>
                <w:rFonts w:asciiTheme="minorEastAsia" w:hAnsiTheme="minorEastAsia" w:eastAsiaTheme="minorEastAsia"/>
                <w:color w:val="auto"/>
                <w:u w:val="single"/>
              </w:rPr>
              <w:t xml:space="preserve">  </w:t>
            </w:r>
            <w:r>
              <w:rPr>
                <w:rFonts w:hint="eastAsia" w:asciiTheme="minorEastAsia" w:hAnsiTheme="minorEastAsia" w:eastAsiaTheme="minorEastAsia"/>
                <w:color w:val="auto"/>
                <w:u w:val="single"/>
                <w:lang w:val="en-US" w:eastAsia="zh-CN"/>
              </w:rPr>
              <w:t>20</w:t>
            </w:r>
            <w:r>
              <w:rPr>
                <w:rFonts w:asciiTheme="minorEastAsia" w:hAnsiTheme="minorEastAsia" w:eastAsiaTheme="minorEastAsia"/>
                <w:color w:val="auto"/>
                <w:u w:val="single"/>
              </w:rPr>
              <w:t xml:space="preserve">  </w:t>
            </w:r>
            <w:r>
              <w:rPr>
                <w:rFonts w:asciiTheme="minorEastAsia" w:hAnsiTheme="minorEastAsia" w:eastAsiaTheme="minorEastAsia"/>
                <w:color w:val="auto"/>
              </w:rPr>
              <w:t>分</w:t>
            </w:r>
          </w:p>
          <w:p w14:paraId="20EC29EF">
            <w:pPr>
              <w:adjustRightInd w:val="0"/>
              <w:snapToGrid w:val="0"/>
              <w:rPr>
                <w:rFonts w:asciiTheme="minorEastAsia" w:hAnsiTheme="minorEastAsia" w:eastAsiaTheme="minorEastAsia"/>
                <w:color w:val="auto"/>
              </w:rPr>
            </w:pPr>
            <w:r>
              <w:rPr>
                <w:rFonts w:hint="eastAsia" w:asciiTheme="minorEastAsia" w:hAnsiTheme="minorEastAsia" w:eastAsiaTheme="minorEastAsia"/>
                <w:color w:val="auto"/>
              </w:rPr>
              <w:t>（2）技术部分</w:t>
            </w:r>
            <w:r>
              <w:rPr>
                <w:rFonts w:asciiTheme="minorEastAsia" w:hAnsiTheme="minorEastAsia" w:eastAsiaTheme="minorEastAsia"/>
                <w:color w:val="auto"/>
              </w:rPr>
              <w:t>：</w:t>
            </w:r>
            <w:r>
              <w:rPr>
                <w:rFonts w:asciiTheme="minorEastAsia" w:hAnsiTheme="minorEastAsia" w:eastAsiaTheme="minorEastAsia"/>
                <w:color w:val="auto"/>
                <w:u w:val="single"/>
              </w:rPr>
              <w:t xml:space="preserve">  </w:t>
            </w:r>
            <w:r>
              <w:rPr>
                <w:rFonts w:hint="eastAsia" w:asciiTheme="minorEastAsia" w:hAnsiTheme="minorEastAsia" w:eastAsiaTheme="minorEastAsia"/>
                <w:color w:val="auto"/>
                <w:u w:val="single"/>
                <w:lang w:val="en-US" w:eastAsia="zh-CN"/>
              </w:rPr>
              <w:t>20</w:t>
            </w:r>
            <w:r>
              <w:rPr>
                <w:rFonts w:asciiTheme="minorEastAsia" w:hAnsiTheme="minorEastAsia" w:eastAsiaTheme="minorEastAsia"/>
                <w:color w:val="auto"/>
                <w:u w:val="single"/>
              </w:rPr>
              <w:t xml:space="preserve">  </w:t>
            </w:r>
            <w:r>
              <w:rPr>
                <w:rFonts w:asciiTheme="minorEastAsia" w:hAnsiTheme="minorEastAsia" w:eastAsiaTheme="minorEastAsia"/>
                <w:color w:val="auto"/>
              </w:rPr>
              <w:t>分</w:t>
            </w:r>
          </w:p>
          <w:p w14:paraId="1B6EA736">
            <w:pPr>
              <w:adjustRightInd w:val="0"/>
              <w:snapToGrid w:val="0"/>
              <w:rPr>
                <w:rFonts w:asciiTheme="minorEastAsia" w:hAnsiTheme="minorEastAsia" w:eastAsiaTheme="minorEastAsia"/>
                <w:color w:val="auto"/>
              </w:rPr>
            </w:pPr>
            <w:r>
              <w:rPr>
                <w:rFonts w:hint="eastAsia" w:asciiTheme="minorEastAsia" w:hAnsiTheme="minorEastAsia" w:eastAsiaTheme="minorEastAsia"/>
                <w:color w:val="auto"/>
              </w:rPr>
              <w:t>（3）报价</w:t>
            </w:r>
            <w:r>
              <w:rPr>
                <w:rFonts w:asciiTheme="minorEastAsia" w:hAnsiTheme="minorEastAsia" w:eastAsiaTheme="minorEastAsia"/>
                <w:color w:val="auto"/>
              </w:rPr>
              <w:t>：</w:t>
            </w:r>
            <w:r>
              <w:rPr>
                <w:rFonts w:asciiTheme="minorEastAsia" w:hAnsiTheme="minorEastAsia" w:eastAsiaTheme="minorEastAsia"/>
                <w:color w:val="auto"/>
                <w:u w:val="single"/>
              </w:rPr>
              <w:t xml:space="preserve">  </w:t>
            </w:r>
            <w:r>
              <w:rPr>
                <w:rFonts w:hint="eastAsia" w:asciiTheme="minorEastAsia" w:hAnsiTheme="minorEastAsia" w:eastAsiaTheme="minorEastAsia"/>
                <w:color w:val="auto"/>
                <w:u w:val="single"/>
                <w:lang w:val="en-US" w:eastAsia="zh-CN"/>
              </w:rPr>
              <w:t>60</w:t>
            </w:r>
            <w:r>
              <w:rPr>
                <w:rFonts w:asciiTheme="minorEastAsia" w:hAnsiTheme="minorEastAsia" w:eastAsiaTheme="minorEastAsia"/>
                <w:color w:val="auto"/>
                <w:u w:val="single"/>
              </w:rPr>
              <w:t xml:space="preserve">  </w:t>
            </w:r>
            <w:r>
              <w:rPr>
                <w:rFonts w:asciiTheme="minorEastAsia" w:hAnsiTheme="minorEastAsia" w:eastAsiaTheme="minorEastAsia"/>
                <w:color w:val="auto"/>
              </w:rPr>
              <w:t>分</w:t>
            </w:r>
          </w:p>
        </w:tc>
      </w:tr>
      <w:tr w14:paraId="749E76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94" w:type="dxa"/>
            <w:gridSpan w:val="2"/>
            <w:tcBorders>
              <w:top w:val="single" w:color="auto" w:sz="4" w:space="0"/>
              <w:bottom w:val="single" w:color="auto" w:sz="4" w:space="0"/>
              <w:right w:val="single" w:color="auto" w:sz="4" w:space="0"/>
            </w:tcBorders>
            <w:vAlign w:val="center"/>
          </w:tcPr>
          <w:p w14:paraId="2198BDE3">
            <w:pPr>
              <w:adjustRightInd w:val="0"/>
              <w:snapToGrid w:val="0"/>
              <w:jc w:val="center"/>
              <w:rPr>
                <w:rFonts w:ascii="Times New Roman" w:hAnsi="Times New Roman"/>
                <w:color w:val="auto"/>
              </w:rPr>
            </w:pPr>
            <w:r>
              <w:rPr>
                <w:rFonts w:hint="eastAsia" w:ascii="Times New Roman" w:hAnsi="Times New Roman"/>
                <w:color w:val="auto"/>
              </w:rPr>
              <w:t>3</w:t>
            </w:r>
            <w:r>
              <w:rPr>
                <w:rFonts w:ascii="Times New Roman" w:hAnsi="Times New Roman"/>
                <w:color w:val="auto"/>
              </w:rPr>
              <w:t>. 2</w:t>
            </w:r>
            <w:r>
              <w:rPr>
                <w:rFonts w:hint="eastAsia" w:ascii="Times New Roman" w:hAnsi="Times New Roman"/>
                <w:color w:val="auto"/>
              </w:rPr>
              <w:t>（2）</w:t>
            </w:r>
          </w:p>
        </w:tc>
        <w:tc>
          <w:tcPr>
            <w:tcW w:w="2317" w:type="dxa"/>
            <w:tcBorders>
              <w:top w:val="single" w:color="auto" w:sz="4" w:space="0"/>
              <w:left w:val="single" w:color="auto" w:sz="4" w:space="0"/>
              <w:bottom w:val="single" w:color="auto" w:sz="4" w:space="0"/>
              <w:right w:val="single" w:color="auto" w:sz="4" w:space="0"/>
            </w:tcBorders>
            <w:vAlign w:val="center"/>
          </w:tcPr>
          <w:p w14:paraId="775E920E">
            <w:pPr>
              <w:adjustRightInd w:val="0"/>
              <w:snapToGrid w:val="0"/>
              <w:jc w:val="center"/>
              <w:rPr>
                <w:rFonts w:ascii="Times New Roman" w:hAnsi="Times New Roman"/>
                <w:color w:val="auto"/>
                <w:szCs w:val="21"/>
              </w:rPr>
            </w:pPr>
            <w:r>
              <w:rPr>
                <w:rFonts w:hint="eastAsia" w:ascii="Times New Roman" w:hAnsi="Times New Roman"/>
                <w:color w:val="auto"/>
                <w:szCs w:val="21"/>
              </w:rPr>
              <w:t>评审</w:t>
            </w:r>
            <w:r>
              <w:rPr>
                <w:rFonts w:ascii="Times New Roman" w:hAnsi="Times New Roman"/>
                <w:color w:val="auto"/>
                <w:szCs w:val="21"/>
              </w:rPr>
              <w:t>基准价计算方法</w:t>
            </w:r>
          </w:p>
        </w:tc>
        <w:tc>
          <w:tcPr>
            <w:tcW w:w="4536" w:type="dxa"/>
            <w:tcBorders>
              <w:top w:val="single" w:color="auto" w:sz="4" w:space="0"/>
              <w:left w:val="single" w:color="auto" w:sz="4" w:space="0"/>
              <w:bottom w:val="single" w:color="auto" w:sz="4" w:space="0"/>
              <w:right w:val="single" w:color="auto" w:sz="4" w:space="0"/>
            </w:tcBorders>
            <w:vAlign w:val="center"/>
          </w:tcPr>
          <w:p w14:paraId="3A057FF2">
            <w:pPr>
              <w:pStyle w:val="11"/>
              <w:snapToGrid w:val="0"/>
              <w:spacing w:line="240" w:lineRule="auto"/>
              <w:rPr>
                <w:rFonts w:hint="eastAsia"/>
                <w:color w:val="auto"/>
                <w:sz w:val="21"/>
                <w:szCs w:val="21"/>
                <w:lang w:val="en-US" w:eastAsia="zh-CN"/>
              </w:rPr>
            </w:pPr>
            <w:r>
              <w:rPr>
                <w:rFonts w:hint="eastAsia"/>
                <w:color w:val="auto"/>
                <w:sz w:val="21"/>
                <w:szCs w:val="21"/>
                <w:lang w:val="en-US" w:eastAsia="zh-CN"/>
              </w:rPr>
              <w:t>评审基准价为通过初步评审供应商评审价格的算术平均值。</w:t>
            </w:r>
          </w:p>
          <w:p w14:paraId="467E7023">
            <w:pPr>
              <w:pStyle w:val="11"/>
              <w:snapToGrid w:val="0"/>
              <w:spacing w:line="240" w:lineRule="auto"/>
              <w:rPr>
                <w:color w:val="auto"/>
              </w:rPr>
            </w:pPr>
            <w:r>
              <w:rPr>
                <w:rFonts w:hint="eastAsia"/>
                <w:b/>
                <w:bCs/>
                <w:color w:val="auto"/>
                <w:sz w:val="21"/>
                <w:szCs w:val="21"/>
                <w:lang w:val="en-US" w:eastAsia="zh-CN"/>
              </w:rPr>
              <w:t>备注：</w:t>
            </w:r>
            <w:r>
              <w:rPr>
                <w:rFonts w:hint="eastAsia"/>
                <w:b/>
                <w:bCs/>
                <w:color w:val="auto"/>
                <w:sz w:val="21"/>
                <w:szCs w:val="21"/>
              </w:rPr>
              <w:t>除计算错误外，评审基准价在整个评审期间保持不变，不随任何因素发生变化。</w:t>
            </w:r>
          </w:p>
        </w:tc>
      </w:tr>
      <w:tr w14:paraId="6D51E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94" w:type="dxa"/>
            <w:gridSpan w:val="2"/>
            <w:tcBorders>
              <w:top w:val="nil"/>
              <w:bottom w:val="single" w:color="auto" w:sz="4" w:space="0"/>
              <w:right w:val="single" w:color="auto" w:sz="4" w:space="0"/>
            </w:tcBorders>
            <w:vAlign w:val="center"/>
          </w:tcPr>
          <w:p w14:paraId="71BEBBC3">
            <w:pPr>
              <w:adjustRightInd w:val="0"/>
              <w:snapToGrid w:val="0"/>
              <w:jc w:val="center"/>
              <w:rPr>
                <w:rFonts w:ascii="Times New Roman" w:hAnsi="Times New Roman"/>
                <w:b/>
                <w:color w:val="auto"/>
              </w:rPr>
            </w:pPr>
            <w:r>
              <w:rPr>
                <w:rFonts w:ascii="Times New Roman" w:hAnsi="Times New Roman"/>
                <w:b/>
                <w:color w:val="auto"/>
              </w:rPr>
              <w:t>条款号</w:t>
            </w:r>
            <w:r>
              <w:rPr>
                <w:rFonts w:hint="eastAsia" w:ascii="Times New Roman" w:hAnsi="Times New Roman"/>
                <w:b/>
                <w:color w:val="auto"/>
              </w:rPr>
              <w:t>及名称</w:t>
            </w:r>
          </w:p>
        </w:tc>
        <w:tc>
          <w:tcPr>
            <w:tcW w:w="2317" w:type="dxa"/>
            <w:tcBorders>
              <w:top w:val="single" w:color="auto" w:sz="4" w:space="0"/>
              <w:left w:val="single" w:color="auto" w:sz="4" w:space="0"/>
              <w:bottom w:val="single" w:color="auto" w:sz="4" w:space="0"/>
              <w:right w:val="single" w:color="auto" w:sz="4" w:space="0"/>
            </w:tcBorders>
            <w:vAlign w:val="center"/>
          </w:tcPr>
          <w:p w14:paraId="47B59EAA">
            <w:pPr>
              <w:adjustRightInd w:val="0"/>
              <w:snapToGrid w:val="0"/>
              <w:jc w:val="center"/>
              <w:rPr>
                <w:rFonts w:ascii="Times New Roman" w:hAnsi="Times New Roman"/>
                <w:b/>
                <w:color w:val="auto"/>
              </w:rPr>
            </w:pPr>
            <w:r>
              <w:rPr>
                <w:rFonts w:ascii="Times New Roman" w:hAnsi="Times New Roman"/>
                <w:b/>
                <w:color w:val="auto"/>
              </w:rPr>
              <w:t>评分因素</w:t>
            </w:r>
          </w:p>
        </w:tc>
        <w:tc>
          <w:tcPr>
            <w:tcW w:w="4536" w:type="dxa"/>
            <w:tcBorders>
              <w:top w:val="single" w:color="auto" w:sz="4" w:space="0"/>
              <w:left w:val="single" w:color="auto" w:sz="4" w:space="0"/>
              <w:bottom w:val="single" w:color="auto" w:sz="4" w:space="0"/>
              <w:right w:val="single" w:color="auto" w:sz="4" w:space="0"/>
            </w:tcBorders>
            <w:vAlign w:val="center"/>
          </w:tcPr>
          <w:p w14:paraId="23BDE332">
            <w:pPr>
              <w:adjustRightInd w:val="0"/>
              <w:snapToGrid w:val="0"/>
              <w:jc w:val="center"/>
              <w:rPr>
                <w:rFonts w:ascii="Times New Roman" w:hAnsi="Times New Roman"/>
                <w:b/>
                <w:color w:val="auto"/>
              </w:rPr>
            </w:pPr>
            <w:r>
              <w:rPr>
                <w:rFonts w:ascii="Times New Roman" w:hAnsi="Times New Roman"/>
                <w:b/>
                <w:color w:val="auto"/>
              </w:rPr>
              <w:t>评分标准</w:t>
            </w:r>
          </w:p>
        </w:tc>
      </w:tr>
      <w:tr w14:paraId="5CB190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restart"/>
            <w:tcBorders>
              <w:top w:val="single" w:color="auto" w:sz="4" w:space="0"/>
              <w:bottom w:val="single" w:color="auto" w:sz="4" w:space="0"/>
              <w:right w:val="single" w:color="auto" w:sz="4" w:space="0"/>
            </w:tcBorders>
            <w:vAlign w:val="center"/>
          </w:tcPr>
          <w:p w14:paraId="203D2BC1">
            <w:pPr>
              <w:adjustRightInd w:val="0"/>
              <w:snapToGrid w:val="0"/>
              <w:jc w:val="center"/>
              <w:rPr>
                <w:rFonts w:ascii="Times New Roman" w:hAnsi="Times New Roman"/>
                <w:color w:val="auto"/>
              </w:rPr>
            </w:pPr>
            <w:r>
              <w:rPr>
                <w:rFonts w:hint="eastAsia" w:ascii="Times New Roman" w:hAnsi="Times New Roman"/>
                <w:color w:val="auto"/>
              </w:rPr>
              <w:t>3</w:t>
            </w:r>
            <w:r>
              <w:rPr>
                <w:rFonts w:ascii="Times New Roman" w:hAnsi="Times New Roman"/>
                <w:color w:val="auto"/>
              </w:rPr>
              <w:t>.</w:t>
            </w:r>
            <w:r>
              <w:rPr>
                <w:rFonts w:hint="eastAsia" w:ascii="Times New Roman" w:hAnsi="Times New Roman"/>
                <w:color w:val="auto"/>
              </w:rPr>
              <w:t xml:space="preserve"> 3</w:t>
            </w:r>
            <w:r>
              <w:rPr>
                <w:rFonts w:ascii="Times New Roman" w:hAnsi="Times New Roman"/>
                <w:color w:val="auto"/>
              </w:rPr>
              <w:t>（</w:t>
            </w:r>
            <w:r>
              <w:rPr>
                <w:rFonts w:hint="eastAsia" w:ascii="Times New Roman" w:hAnsi="Times New Roman"/>
                <w:color w:val="auto"/>
              </w:rPr>
              <w:t>1</w:t>
            </w:r>
            <w:r>
              <w:rPr>
                <w:rFonts w:ascii="Times New Roman" w:hAnsi="Times New Roman"/>
                <w:color w:val="auto"/>
              </w:rPr>
              <w:t>）</w:t>
            </w:r>
          </w:p>
        </w:tc>
        <w:tc>
          <w:tcPr>
            <w:tcW w:w="1085" w:type="dxa"/>
            <w:vMerge w:val="restart"/>
            <w:tcBorders>
              <w:top w:val="single" w:color="auto" w:sz="4" w:space="0"/>
              <w:left w:val="single" w:color="auto" w:sz="4" w:space="0"/>
              <w:bottom w:val="single" w:color="auto" w:sz="4" w:space="0"/>
              <w:right w:val="single" w:color="auto" w:sz="4" w:space="0"/>
            </w:tcBorders>
            <w:vAlign w:val="center"/>
          </w:tcPr>
          <w:p w14:paraId="2538227D">
            <w:pPr>
              <w:adjustRightInd w:val="0"/>
              <w:snapToGrid w:val="0"/>
              <w:jc w:val="center"/>
              <w:rPr>
                <w:rFonts w:ascii="Times New Roman" w:hAnsi="Times New Roman"/>
                <w:color w:val="auto"/>
              </w:rPr>
            </w:pPr>
            <w:r>
              <w:rPr>
                <w:rFonts w:hint="eastAsia" w:ascii="Times New Roman" w:hAnsi="Times New Roman"/>
                <w:color w:val="auto"/>
              </w:rPr>
              <w:t>商务评分标准</w:t>
            </w:r>
          </w:p>
        </w:tc>
        <w:tc>
          <w:tcPr>
            <w:tcW w:w="2317" w:type="dxa"/>
            <w:tcBorders>
              <w:top w:val="single" w:color="auto" w:sz="4" w:space="0"/>
              <w:left w:val="single" w:color="auto" w:sz="4" w:space="0"/>
              <w:bottom w:val="single" w:color="auto" w:sz="4" w:space="0"/>
              <w:right w:val="single" w:color="auto" w:sz="4" w:space="0"/>
            </w:tcBorders>
            <w:vAlign w:val="center"/>
          </w:tcPr>
          <w:p w14:paraId="201F96B7">
            <w:pPr>
              <w:widowControl/>
              <w:jc w:val="center"/>
              <w:rPr>
                <w:rFonts w:hint="eastAsia" w:ascii="Times New Roman" w:hAnsi="Times New Roman" w:eastAsia="宋体" w:cs="Times New Roman"/>
                <w:color w:val="auto"/>
                <w:kern w:val="2"/>
                <w:sz w:val="21"/>
                <w:szCs w:val="22"/>
                <w:lang w:val="en-US" w:eastAsia="zh-CN" w:bidi="ar-SA"/>
              </w:rPr>
            </w:pPr>
            <w:r>
              <w:rPr>
                <w:rFonts w:hint="eastAsia"/>
                <w:color w:val="auto"/>
                <w:kern w:val="0"/>
                <w:szCs w:val="21"/>
                <w:highlight w:val="none"/>
              </w:rPr>
              <w:t>企业业绩</w:t>
            </w:r>
            <w:r>
              <w:rPr>
                <w:rFonts w:hint="eastAsia"/>
                <w:color w:val="auto"/>
                <w:kern w:val="0"/>
                <w:szCs w:val="21"/>
                <w:highlight w:val="none"/>
                <w:lang w:eastAsia="zh-CN"/>
              </w:rPr>
              <w:t>（</w:t>
            </w:r>
            <w:r>
              <w:rPr>
                <w:rFonts w:hint="eastAsia"/>
                <w:color w:val="auto"/>
                <w:kern w:val="0"/>
                <w:szCs w:val="21"/>
                <w:highlight w:val="none"/>
                <w:lang w:val="en-US" w:eastAsia="zh-CN"/>
              </w:rPr>
              <w:t>15分</w:t>
            </w:r>
            <w:r>
              <w:rPr>
                <w:rFonts w:hint="eastAsia"/>
                <w:color w:val="auto"/>
                <w:kern w:val="0"/>
                <w:szCs w:val="21"/>
                <w:highlight w:val="none"/>
                <w:lang w:eastAsia="zh-CN"/>
              </w:rPr>
              <w:t>）</w:t>
            </w:r>
          </w:p>
        </w:tc>
        <w:tc>
          <w:tcPr>
            <w:tcW w:w="4536" w:type="dxa"/>
            <w:tcBorders>
              <w:top w:val="single" w:color="auto" w:sz="4" w:space="0"/>
              <w:left w:val="single" w:color="auto" w:sz="4" w:space="0"/>
              <w:bottom w:val="single" w:color="auto" w:sz="4" w:space="0"/>
              <w:right w:val="single" w:color="auto" w:sz="4" w:space="0"/>
            </w:tcBorders>
            <w:vAlign w:val="center"/>
          </w:tcPr>
          <w:p w14:paraId="35893C19">
            <w:pPr>
              <w:adjustRightInd w:val="0"/>
              <w:snapToGrid w:val="0"/>
              <w:jc w:val="both"/>
              <w:rPr>
                <w:rFonts w:hint="eastAsia" w:ascii="Times New Roman" w:hAnsi="Times New Roman"/>
                <w:color w:val="auto"/>
              </w:rPr>
            </w:pPr>
            <w:r>
              <w:rPr>
                <w:rFonts w:hint="eastAsia" w:ascii="Times New Roman" w:hAnsi="Times New Roman"/>
                <w:color w:val="auto"/>
              </w:rPr>
              <w:t>供应商自202</w:t>
            </w:r>
            <w:r>
              <w:rPr>
                <w:rFonts w:hint="eastAsia" w:ascii="Times New Roman" w:hAnsi="Times New Roman"/>
                <w:color w:val="auto"/>
                <w:lang w:val="en-US" w:eastAsia="zh-CN"/>
              </w:rPr>
              <w:t>2</w:t>
            </w:r>
            <w:r>
              <w:rPr>
                <w:rFonts w:hint="eastAsia" w:ascii="Times New Roman" w:hAnsi="Times New Roman"/>
                <w:color w:val="auto"/>
              </w:rPr>
              <w:t>年1月1日以来，在中华人民共和国境内（不含港澳台地区）具备单个合同金额不低于</w:t>
            </w:r>
            <w:ins w:id="163" w:author="王华元" w:date="2024-12-04T16:43:12Z">
              <w:r>
                <w:rPr>
                  <w:rFonts w:hint="eastAsia" w:ascii="Times New Roman" w:hAnsi="Times New Roman"/>
                  <w:color w:val="auto"/>
                  <w:lang w:val="en-US" w:eastAsia="zh-CN"/>
                </w:rPr>
                <w:t>13</w:t>
              </w:r>
            </w:ins>
            <w:ins w:id="164" w:author="王华元" w:date="2024-12-04T16:43:13Z">
              <w:r>
                <w:rPr>
                  <w:rFonts w:hint="eastAsia" w:ascii="Times New Roman" w:hAnsi="Times New Roman"/>
                  <w:color w:val="auto"/>
                  <w:lang w:val="en-US" w:eastAsia="zh-CN"/>
                </w:rPr>
                <w:t>0</w:t>
              </w:r>
            </w:ins>
            <w:r>
              <w:rPr>
                <w:rFonts w:hint="eastAsia" w:ascii="Times New Roman" w:hAnsi="Times New Roman"/>
                <w:color w:val="auto"/>
              </w:rPr>
              <w:t>万元的建筑装饰装修工程施工业绩，每个得</w:t>
            </w:r>
            <w:ins w:id="165" w:author="王华元" w:date="2024-12-04T16:42:58Z">
              <w:r>
                <w:rPr>
                  <w:rFonts w:hint="eastAsia" w:ascii="Times New Roman" w:hAnsi="Times New Roman"/>
                  <w:color w:val="auto"/>
                  <w:lang w:val="en-US" w:eastAsia="zh-CN"/>
                </w:rPr>
                <w:t>7.</w:t>
              </w:r>
            </w:ins>
            <w:ins w:id="166" w:author="王华元" w:date="2024-12-04T16:42:59Z">
              <w:r>
                <w:rPr>
                  <w:rFonts w:hint="eastAsia" w:ascii="Times New Roman" w:hAnsi="Times New Roman"/>
                  <w:color w:val="auto"/>
                  <w:lang w:val="en-US" w:eastAsia="zh-CN"/>
                </w:rPr>
                <w:t>5</w:t>
              </w:r>
            </w:ins>
            <w:r>
              <w:rPr>
                <w:rFonts w:hint="eastAsia" w:ascii="Times New Roman" w:hAnsi="Times New Roman"/>
                <w:color w:val="auto"/>
              </w:rPr>
              <w:t>分，</w:t>
            </w:r>
            <w:ins w:id="167" w:author="王华元" w:date="2024-12-04T16:42:46Z">
              <w:r>
                <w:rPr>
                  <w:rFonts w:hint="eastAsia" w:ascii="Times New Roman" w:hAnsi="Times New Roman"/>
                  <w:color w:val="auto"/>
                  <w:lang w:val="en-US" w:eastAsia="zh-CN"/>
                </w:rPr>
                <w:t>本项</w:t>
              </w:r>
            </w:ins>
            <w:r>
              <w:rPr>
                <w:rFonts w:hint="eastAsia" w:ascii="Times New Roman" w:hAnsi="Times New Roman"/>
                <w:color w:val="auto"/>
              </w:rPr>
              <w:t>最高得1</w:t>
            </w:r>
            <w:r>
              <w:rPr>
                <w:rFonts w:hint="eastAsia" w:ascii="Times New Roman" w:hAnsi="Times New Roman"/>
                <w:color w:val="auto"/>
                <w:lang w:val="en-US" w:eastAsia="zh-CN"/>
              </w:rPr>
              <w:t>5</w:t>
            </w:r>
            <w:r>
              <w:rPr>
                <w:rFonts w:hint="eastAsia" w:ascii="Times New Roman" w:hAnsi="Times New Roman"/>
                <w:color w:val="auto"/>
              </w:rPr>
              <w:t>分。</w:t>
            </w:r>
          </w:p>
          <w:p w14:paraId="09CCC328">
            <w:pPr>
              <w:adjustRightInd w:val="0"/>
              <w:snapToGrid w:val="0"/>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b/>
                <w:bCs/>
                <w:color w:val="auto"/>
              </w:rPr>
              <w:t>注：业绩证明材料需提供合同和竣工验收证明材料</w:t>
            </w:r>
            <w:r>
              <w:rPr>
                <w:rFonts w:hint="eastAsia" w:ascii="Times New Roman" w:hAnsi="Times New Roman"/>
                <w:b/>
                <w:bCs/>
                <w:color w:val="auto"/>
                <w:lang w:eastAsia="zh-CN"/>
              </w:rPr>
              <w:t>；</w:t>
            </w:r>
            <w:r>
              <w:rPr>
                <w:rFonts w:hint="eastAsia" w:ascii="Times New Roman" w:hAnsi="Times New Roman"/>
                <w:b/>
                <w:bCs/>
                <w:color w:val="auto"/>
              </w:rPr>
              <w:t>业绩时间以合同签订时间为准，业绩金额以合同为准。</w:t>
            </w:r>
            <w:ins w:id="168" w:author="王华元" w:date="2024-12-04T16:20:06Z">
              <w:r>
                <w:rPr>
                  <w:rFonts w:hint="eastAsia" w:ascii="Times New Roman" w:hAnsi="Times New Roman"/>
                  <w:b/>
                  <w:bCs/>
                  <w:color w:val="auto"/>
                </w:rPr>
                <w:t>如供应商提供的上述业绩证明材料未能完整或充分反映评审因素（如合同签订时间、业绩金额等关键评审因素）的，应另附合同发包方出具的证明材料（须加盖合同发包方单位公章）予以明确说明，否则评审委员会不予认可。</w:t>
              </w:r>
            </w:ins>
            <w:r>
              <w:rPr>
                <w:rFonts w:hint="eastAsia" w:ascii="Times New Roman" w:hAnsi="Times New Roman"/>
                <w:b/>
                <w:bCs/>
                <w:color w:val="auto"/>
                <w:lang w:val="en-US" w:eastAsia="zh-CN"/>
              </w:rPr>
              <w:t>资格业绩可参与计分。</w:t>
            </w:r>
          </w:p>
        </w:tc>
      </w:tr>
      <w:tr w14:paraId="0E7F93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top w:val="single" w:color="auto" w:sz="4" w:space="0"/>
              <w:bottom w:val="single" w:color="auto" w:sz="4" w:space="0"/>
              <w:right w:val="single" w:color="auto" w:sz="4" w:space="0"/>
            </w:tcBorders>
            <w:vAlign w:val="center"/>
          </w:tcPr>
          <w:p w14:paraId="45462158">
            <w:pPr>
              <w:adjustRightInd w:val="0"/>
              <w:snapToGrid w:val="0"/>
              <w:jc w:val="center"/>
              <w:rPr>
                <w:rFonts w:ascii="Times New Roman" w:hAnsi="Times New Roman"/>
                <w:color w:val="auto"/>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14:paraId="72A70B57">
            <w:pPr>
              <w:adjustRightInd w:val="0"/>
              <w:snapToGrid w:val="0"/>
              <w:jc w:val="center"/>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163F98F1">
            <w:pPr>
              <w:widowControl/>
              <w:jc w:val="center"/>
              <w:rPr>
                <w:rFonts w:ascii="Times New Roman" w:hAnsi="Times New Roman"/>
                <w:color w:val="auto"/>
              </w:rPr>
            </w:pPr>
            <w:r>
              <w:rPr>
                <w:rFonts w:hint="eastAsia"/>
                <w:color w:val="auto"/>
                <w:kern w:val="0"/>
                <w:szCs w:val="21"/>
                <w:highlight w:val="none"/>
                <w:lang w:val="en-US" w:eastAsia="zh-CN"/>
              </w:rPr>
              <w:t>项目经理业绩（5分）</w:t>
            </w:r>
          </w:p>
        </w:tc>
        <w:tc>
          <w:tcPr>
            <w:tcW w:w="4536" w:type="dxa"/>
            <w:tcBorders>
              <w:top w:val="single" w:color="auto" w:sz="4" w:space="0"/>
              <w:left w:val="single" w:color="auto" w:sz="4" w:space="0"/>
              <w:bottom w:val="single" w:color="auto" w:sz="4" w:space="0"/>
              <w:right w:val="single" w:color="auto" w:sz="4" w:space="0"/>
            </w:tcBorders>
            <w:vAlign w:val="center"/>
          </w:tcPr>
          <w:p w14:paraId="4612DC40">
            <w:pPr>
              <w:adjustRightInd w:val="0"/>
              <w:snapToGrid w:val="0"/>
              <w:jc w:val="both"/>
              <w:rPr>
                <w:rFonts w:hint="eastAsia" w:ascii="Times New Roman" w:hAnsi="Times New Roman"/>
                <w:color w:val="auto"/>
              </w:rPr>
            </w:pPr>
            <w:r>
              <w:rPr>
                <w:rFonts w:hint="eastAsia" w:ascii="Times New Roman" w:hAnsi="Times New Roman"/>
                <w:color w:val="auto"/>
              </w:rPr>
              <w:t>项目经理自202</w:t>
            </w:r>
            <w:r>
              <w:rPr>
                <w:rFonts w:hint="eastAsia" w:ascii="Times New Roman" w:hAnsi="Times New Roman"/>
                <w:color w:val="auto"/>
                <w:lang w:val="en-US" w:eastAsia="zh-CN"/>
              </w:rPr>
              <w:t>2</w:t>
            </w:r>
            <w:r>
              <w:rPr>
                <w:rFonts w:hint="eastAsia" w:ascii="Times New Roman" w:hAnsi="Times New Roman"/>
                <w:color w:val="auto"/>
              </w:rPr>
              <w:t>年1月1日以来，在中华人民共和国境内（不含港澳台地区）具备单个合同金额不低于</w:t>
            </w:r>
            <w:ins w:id="169" w:author="王华元" w:date="2024-12-04T16:43:15Z">
              <w:r>
                <w:rPr>
                  <w:rFonts w:hint="eastAsia" w:ascii="Times New Roman" w:hAnsi="Times New Roman"/>
                  <w:color w:val="auto"/>
                  <w:lang w:val="en-US" w:eastAsia="zh-CN"/>
                </w:rPr>
                <w:t>1</w:t>
              </w:r>
            </w:ins>
            <w:ins w:id="170" w:author="王华元" w:date="2024-12-04T16:43:16Z">
              <w:r>
                <w:rPr>
                  <w:rFonts w:hint="eastAsia" w:ascii="Times New Roman" w:hAnsi="Times New Roman"/>
                  <w:color w:val="auto"/>
                  <w:lang w:val="en-US" w:eastAsia="zh-CN"/>
                </w:rPr>
                <w:t>30</w:t>
              </w:r>
            </w:ins>
            <w:r>
              <w:rPr>
                <w:rFonts w:hint="eastAsia" w:ascii="Times New Roman" w:hAnsi="Times New Roman"/>
                <w:color w:val="auto"/>
              </w:rPr>
              <w:t>万元的建筑装饰装修工程施工业绩，每个得5分，</w:t>
            </w:r>
            <w:ins w:id="171" w:author="王华元" w:date="2024-12-04T16:44:09Z">
              <w:r>
                <w:rPr>
                  <w:rFonts w:hint="eastAsia" w:ascii="Times New Roman" w:hAnsi="Times New Roman"/>
                  <w:color w:val="auto"/>
                  <w:lang w:val="en-US" w:eastAsia="zh-CN"/>
                </w:rPr>
                <w:t>本</w:t>
              </w:r>
            </w:ins>
            <w:ins w:id="172" w:author="王华元" w:date="2024-12-04T16:44:11Z">
              <w:r>
                <w:rPr>
                  <w:rFonts w:hint="eastAsia" w:ascii="Times New Roman" w:hAnsi="Times New Roman"/>
                  <w:color w:val="auto"/>
                  <w:lang w:val="en-US" w:eastAsia="zh-CN"/>
                </w:rPr>
                <w:t>项</w:t>
              </w:r>
            </w:ins>
            <w:r>
              <w:rPr>
                <w:rFonts w:hint="eastAsia" w:ascii="Times New Roman" w:hAnsi="Times New Roman"/>
                <w:color w:val="auto"/>
              </w:rPr>
              <w:t>最高得5分。</w:t>
            </w:r>
          </w:p>
          <w:p w14:paraId="63874DAC">
            <w:pPr>
              <w:adjustRightInd w:val="0"/>
              <w:snapToGrid w:val="0"/>
              <w:jc w:val="both"/>
              <w:rPr>
                <w:rFonts w:hint="default" w:ascii="Times New Roman" w:hAnsi="Times New Roman" w:eastAsia="宋体"/>
                <w:color w:val="auto"/>
                <w:lang w:val="en-US" w:eastAsia="zh-CN"/>
              </w:rPr>
            </w:pPr>
            <w:r>
              <w:rPr>
                <w:rFonts w:hint="eastAsia" w:ascii="Times New Roman" w:hAnsi="Times New Roman"/>
                <w:b/>
                <w:bCs/>
                <w:color w:val="auto"/>
              </w:rPr>
              <w:t>注：业绩证明材料需提供合同和竣工验收证明；业绩时间以合同签订时间为准，业绩金额以合同为准。业绩证明资料须体现拟派项目经理姓名，否则不予认可</w:t>
            </w:r>
            <w:r>
              <w:rPr>
                <w:rFonts w:hint="eastAsia" w:ascii="Times New Roman" w:hAnsi="Times New Roman"/>
                <w:b/>
                <w:bCs/>
                <w:color w:val="auto"/>
                <w:lang w:val="en-US" w:eastAsia="zh-CN"/>
              </w:rPr>
              <w:t>。资格业绩</w:t>
            </w:r>
            <w:ins w:id="173" w:author="王华元" w:date="2024-12-04T16:43:47Z">
              <w:r>
                <w:rPr>
                  <w:rFonts w:hint="eastAsia" w:ascii="Times New Roman" w:hAnsi="Times New Roman"/>
                  <w:b/>
                  <w:bCs/>
                  <w:color w:val="auto"/>
                  <w:lang w:val="en-US" w:eastAsia="zh-CN"/>
                </w:rPr>
                <w:t>不</w:t>
              </w:r>
            </w:ins>
            <w:r>
              <w:rPr>
                <w:rFonts w:hint="eastAsia" w:ascii="Times New Roman" w:hAnsi="Times New Roman"/>
                <w:b/>
                <w:bCs/>
                <w:color w:val="auto"/>
                <w:lang w:val="en-US" w:eastAsia="zh-CN"/>
              </w:rPr>
              <w:t>参与计分。</w:t>
            </w:r>
          </w:p>
        </w:tc>
      </w:tr>
      <w:tr w14:paraId="786B1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restart"/>
            <w:tcBorders>
              <w:top w:val="single" w:color="auto" w:sz="4" w:space="0"/>
              <w:right w:val="single" w:color="auto" w:sz="4" w:space="0"/>
            </w:tcBorders>
            <w:vAlign w:val="center"/>
          </w:tcPr>
          <w:p w14:paraId="144B68E2">
            <w:pPr>
              <w:adjustRightInd w:val="0"/>
              <w:snapToGrid w:val="0"/>
              <w:jc w:val="center"/>
              <w:rPr>
                <w:rFonts w:ascii="Times New Roman" w:hAnsi="Times New Roman"/>
                <w:color w:val="auto"/>
              </w:rPr>
            </w:pPr>
            <w:r>
              <w:rPr>
                <w:rFonts w:hint="eastAsia" w:ascii="Times New Roman" w:hAnsi="Times New Roman"/>
                <w:color w:val="auto"/>
              </w:rPr>
              <w:t>3</w:t>
            </w:r>
            <w:r>
              <w:rPr>
                <w:rFonts w:ascii="Times New Roman" w:hAnsi="Times New Roman"/>
                <w:color w:val="auto"/>
              </w:rPr>
              <w:t>.</w:t>
            </w:r>
            <w:r>
              <w:rPr>
                <w:rFonts w:hint="eastAsia" w:ascii="Times New Roman" w:hAnsi="Times New Roman"/>
                <w:color w:val="auto"/>
              </w:rPr>
              <w:t xml:space="preserve"> 3</w:t>
            </w:r>
            <w:r>
              <w:rPr>
                <w:rFonts w:ascii="Times New Roman" w:hAnsi="Times New Roman"/>
                <w:color w:val="auto"/>
              </w:rPr>
              <w:t>（2）</w:t>
            </w:r>
          </w:p>
        </w:tc>
        <w:tc>
          <w:tcPr>
            <w:tcW w:w="1085" w:type="dxa"/>
            <w:vMerge w:val="restart"/>
            <w:tcBorders>
              <w:top w:val="single" w:color="auto" w:sz="4" w:space="0"/>
              <w:right w:val="single" w:color="auto" w:sz="4" w:space="0"/>
            </w:tcBorders>
            <w:vAlign w:val="center"/>
          </w:tcPr>
          <w:p w14:paraId="0117E62B">
            <w:pPr>
              <w:adjustRightInd w:val="0"/>
              <w:snapToGrid w:val="0"/>
              <w:jc w:val="center"/>
              <w:rPr>
                <w:rFonts w:ascii="Times New Roman" w:hAnsi="Times New Roman"/>
                <w:color w:val="auto"/>
              </w:rPr>
            </w:pPr>
            <w:r>
              <w:rPr>
                <w:rFonts w:hint="eastAsia" w:ascii="Times New Roman" w:hAnsi="Times New Roman"/>
                <w:color w:val="auto"/>
              </w:rPr>
              <w:t>技术评分标准</w:t>
            </w:r>
          </w:p>
        </w:tc>
        <w:tc>
          <w:tcPr>
            <w:tcW w:w="2317" w:type="dxa"/>
            <w:tcBorders>
              <w:top w:val="single" w:color="auto" w:sz="4" w:space="0"/>
              <w:left w:val="single" w:color="auto" w:sz="4" w:space="0"/>
              <w:bottom w:val="single" w:color="auto" w:sz="4" w:space="0"/>
              <w:right w:val="single" w:color="auto" w:sz="4" w:space="0"/>
            </w:tcBorders>
            <w:vAlign w:val="center"/>
          </w:tcPr>
          <w:p w14:paraId="48ECFAF1">
            <w:pPr>
              <w:adjustRightInd w:val="0"/>
              <w:snapToGrid w:val="0"/>
              <w:jc w:val="center"/>
              <w:rPr>
                <w:rFonts w:hint="eastAsia" w:ascii="Times New Roman" w:hAnsi="Times New Roman"/>
                <w:color w:val="auto"/>
              </w:rPr>
            </w:pPr>
            <w:r>
              <w:rPr>
                <w:rFonts w:hint="eastAsia" w:ascii="Times New Roman" w:hAnsi="Times New Roman"/>
                <w:color w:val="auto"/>
              </w:rPr>
              <w:t>质量管理体系与措施</w:t>
            </w:r>
          </w:p>
          <w:p w14:paraId="173135E9">
            <w:pPr>
              <w:adjustRightInd w:val="0"/>
              <w:snapToGrid w:val="0"/>
              <w:jc w:val="center"/>
              <w:rPr>
                <w:rFonts w:hint="default" w:ascii="Times New Roman" w:hAnsi="Times New Roman"/>
                <w:color w:val="auto"/>
                <w:lang w:val="en-US" w:eastAsia="zh-CN"/>
              </w:rPr>
            </w:pPr>
            <w:r>
              <w:rPr>
                <w:rFonts w:hint="eastAsia" w:ascii="Times New Roman" w:hAnsi="Times New Roman"/>
                <w:color w:val="auto"/>
                <w:lang w:val="en-US" w:eastAsia="zh-CN"/>
              </w:rPr>
              <w:t>（4分）</w:t>
            </w:r>
          </w:p>
        </w:tc>
        <w:tc>
          <w:tcPr>
            <w:tcW w:w="4536" w:type="dxa"/>
            <w:tcBorders>
              <w:top w:val="single" w:color="auto" w:sz="4" w:space="0"/>
              <w:left w:val="single" w:color="auto" w:sz="4" w:space="0"/>
              <w:bottom w:val="single" w:color="auto" w:sz="4" w:space="0"/>
              <w:right w:val="single" w:color="auto" w:sz="4" w:space="0"/>
            </w:tcBorders>
            <w:vAlign w:val="center"/>
          </w:tcPr>
          <w:p w14:paraId="65DF3D9D">
            <w:pPr>
              <w:adjustRightInd w:val="0"/>
              <w:snapToGrid w:val="0"/>
              <w:spacing w:line="360" w:lineRule="auto"/>
              <w:jc w:val="left"/>
              <w:rPr>
                <w:rFonts w:hint="eastAsia" w:eastAsia="宋体" w:cs="Times New Roman"/>
                <w:color w:val="auto"/>
                <w:szCs w:val="21"/>
                <w:highlight w:val="none"/>
              </w:rPr>
            </w:pPr>
            <w:r>
              <w:rPr>
                <w:rFonts w:hint="eastAsia" w:eastAsia="宋体" w:cs="Times New Roman"/>
                <w:color w:val="auto"/>
                <w:szCs w:val="21"/>
                <w:highlight w:val="none"/>
              </w:rPr>
              <w:t>质量管理体系与措施：根据响应文件中提供的项目实施方案和质量保证措施进行评分，优秀得</w:t>
            </w:r>
            <w:r>
              <w:rPr>
                <w:rFonts w:hint="eastAsia" w:eastAsia="宋体" w:cs="Times New Roman"/>
                <w:color w:val="auto"/>
                <w:szCs w:val="21"/>
                <w:highlight w:val="none"/>
                <w:lang w:val="en-US" w:eastAsia="zh-CN"/>
              </w:rPr>
              <w:t>2</w:t>
            </w:r>
            <w:r>
              <w:rPr>
                <w:rFonts w:hint="eastAsia" w:eastAsia="宋体" w:cs="Times New Roman"/>
                <w:color w:val="auto"/>
                <w:szCs w:val="21"/>
                <w:highlight w:val="none"/>
              </w:rPr>
              <w:t>＜F≤</w:t>
            </w:r>
            <w:r>
              <w:rPr>
                <w:rFonts w:hint="eastAsia" w:eastAsia="宋体" w:cs="Times New Roman"/>
                <w:color w:val="auto"/>
                <w:szCs w:val="21"/>
                <w:highlight w:val="none"/>
                <w:lang w:val="en-US" w:eastAsia="zh-CN"/>
              </w:rPr>
              <w:t>4</w:t>
            </w:r>
            <w:r>
              <w:rPr>
                <w:rFonts w:hint="eastAsia" w:eastAsia="宋体" w:cs="Times New Roman"/>
                <w:color w:val="auto"/>
                <w:szCs w:val="21"/>
                <w:highlight w:val="none"/>
              </w:rPr>
              <w:t>分，一般得</w:t>
            </w:r>
            <w:r>
              <w:rPr>
                <w:rFonts w:hint="eastAsia" w:eastAsia="宋体" w:cs="Times New Roman"/>
                <w:color w:val="auto"/>
                <w:szCs w:val="21"/>
                <w:highlight w:val="none"/>
                <w:lang w:val="en-US" w:eastAsia="zh-CN"/>
              </w:rPr>
              <w:t>0</w:t>
            </w:r>
            <w:r>
              <w:rPr>
                <w:rFonts w:hint="eastAsia" w:eastAsia="宋体" w:cs="Times New Roman"/>
                <w:color w:val="auto"/>
                <w:szCs w:val="21"/>
                <w:highlight w:val="none"/>
              </w:rPr>
              <w:t>＜F≤</w:t>
            </w:r>
            <w:r>
              <w:rPr>
                <w:rFonts w:hint="eastAsia" w:eastAsia="宋体" w:cs="Times New Roman"/>
                <w:color w:val="auto"/>
                <w:szCs w:val="21"/>
                <w:highlight w:val="none"/>
                <w:lang w:val="en-US" w:eastAsia="zh-CN"/>
              </w:rPr>
              <w:t>2</w:t>
            </w:r>
            <w:r>
              <w:rPr>
                <w:rFonts w:hint="eastAsia" w:eastAsia="宋体" w:cs="Times New Roman"/>
                <w:color w:val="auto"/>
                <w:szCs w:val="21"/>
                <w:highlight w:val="none"/>
              </w:rPr>
              <w:t>分，未提供的不得分。满分</w:t>
            </w:r>
            <w:r>
              <w:rPr>
                <w:rFonts w:hint="eastAsia" w:eastAsia="宋体" w:cs="Times New Roman"/>
                <w:color w:val="auto"/>
                <w:szCs w:val="21"/>
                <w:highlight w:val="none"/>
                <w:lang w:val="en-US" w:eastAsia="zh-CN"/>
              </w:rPr>
              <w:t>4</w:t>
            </w:r>
            <w:r>
              <w:rPr>
                <w:rFonts w:hint="eastAsia" w:eastAsia="宋体" w:cs="Times New Roman"/>
                <w:color w:val="auto"/>
                <w:szCs w:val="21"/>
                <w:highlight w:val="none"/>
              </w:rPr>
              <w:t>分。</w:t>
            </w:r>
          </w:p>
        </w:tc>
      </w:tr>
      <w:tr w14:paraId="058CB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right w:val="single" w:color="auto" w:sz="4" w:space="0"/>
            </w:tcBorders>
            <w:vAlign w:val="center"/>
          </w:tcPr>
          <w:p w14:paraId="3FD89578">
            <w:pPr>
              <w:adjustRightInd w:val="0"/>
              <w:snapToGrid w:val="0"/>
              <w:jc w:val="center"/>
              <w:rPr>
                <w:rFonts w:ascii="Times New Roman" w:hAnsi="Times New Roman"/>
                <w:color w:val="auto"/>
              </w:rPr>
            </w:pPr>
          </w:p>
        </w:tc>
        <w:tc>
          <w:tcPr>
            <w:tcW w:w="1085" w:type="dxa"/>
            <w:vMerge w:val="continue"/>
            <w:tcBorders>
              <w:right w:val="single" w:color="auto" w:sz="4" w:space="0"/>
            </w:tcBorders>
            <w:vAlign w:val="center"/>
          </w:tcPr>
          <w:p w14:paraId="19D8A604">
            <w:pPr>
              <w:adjustRightInd w:val="0"/>
              <w:snapToGrid w:val="0"/>
              <w:jc w:val="center"/>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7C60C929">
            <w:pPr>
              <w:adjustRightInd w:val="0"/>
              <w:snapToGrid w:val="0"/>
              <w:jc w:val="center"/>
              <w:rPr>
                <w:rFonts w:hint="eastAsia" w:eastAsia="宋体" w:cs="Times New Roman"/>
                <w:color w:val="auto"/>
                <w:szCs w:val="21"/>
                <w:highlight w:val="none"/>
              </w:rPr>
            </w:pPr>
            <w:r>
              <w:rPr>
                <w:rFonts w:hint="eastAsia" w:eastAsia="宋体" w:cs="Times New Roman"/>
                <w:color w:val="auto"/>
                <w:szCs w:val="21"/>
                <w:highlight w:val="none"/>
              </w:rPr>
              <w:t>安全、文明施工管理体系与措施</w:t>
            </w:r>
          </w:p>
          <w:p w14:paraId="35161564">
            <w:pPr>
              <w:adjustRightInd w:val="0"/>
              <w:snapToGrid w:val="0"/>
              <w:jc w:val="center"/>
              <w:rPr>
                <w:rFonts w:hint="eastAsia" w:eastAsia="宋体" w:cs="Times New Roman"/>
                <w:color w:val="auto"/>
                <w:szCs w:val="21"/>
                <w:highlight w:val="none"/>
              </w:rPr>
            </w:pPr>
            <w:r>
              <w:rPr>
                <w:rFonts w:hint="eastAsia" w:ascii="Times New Roman" w:hAnsi="Times New Roman"/>
                <w:color w:val="auto"/>
                <w:lang w:val="en-US" w:eastAsia="zh-CN"/>
              </w:rPr>
              <w:t>（4分）</w:t>
            </w:r>
          </w:p>
        </w:tc>
        <w:tc>
          <w:tcPr>
            <w:tcW w:w="4536" w:type="dxa"/>
            <w:tcBorders>
              <w:top w:val="single" w:color="auto" w:sz="4" w:space="0"/>
              <w:left w:val="single" w:color="auto" w:sz="4" w:space="0"/>
              <w:bottom w:val="single" w:color="auto" w:sz="4" w:space="0"/>
              <w:right w:val="single" w:color="auto" w:sz="4" w:space="0"/>
            </w:tcBorders>
            <w:vAlign w:val="center"/>
          </w:tcPr>
          <w:p w14:paraId="225B42D4">
            <w:pPr>
              <w:adjustRightInd w:val="0"/>
              <w:snapToGrid w:val="0"/>
              <w:spacing w:line="360" w:lineRule="auto"/>
              <w:jc w:val="left"/>
              <w:rPr>
                <w:rFonts w:hint="eastAsia" w:eastAsia="宋体" w:cs="Times New Roman"/>
                <w:color w:val="auto"/>
                <w:szCs w:val="21"/>
                <w:highlight w:val="none"/>
              </w:rPr>
            </w:pPr>
            <w:r>
              <w:rPr>
                <w:rFonts w:hint="eastAsia" w:eastAsia="宋体" w:cs="Times New Roman"/>
                <w:color w:val="auto"/>
                <w:szCs w:val="21"/>
                <w:highlight w:val="none"/>
              </w:rPr>
              <w:t>安全、文明施工管理体系与措施：根据响应文件中提供的安全、文明施工管理体系的方案和措施进行评分，优秀得</w:t>
            </w:r>
            <w:r>
              <w:rPr>
                <w:rFonts w:hint="eastAsia" w:eastAsia="宋体" w:cs="Times New Roman"/>
                <w:color w:val="auto"/>
                <w:szCs w:val="21"/>
                <w:highlight w:val="none"/>
                <w:lang w:val="en-US" w:eastAsia="zh-CN"/>
              </w:rPr>
              <w:t>2</w:t>
            </w:r>
            <w:r>
              <w:rPr>
                <w:rFonts w:hint="eastAsia" w:eastAsia="宋体" w:cs="Times New Roman"/>
                <w:color w:val="auto"/>
                <w:szCs w:val="21"/>
                <w:highlight w:val="none"/>
              </w:rPr>
              <w:t>＜F≤</w:t>
            </w:r>
            <w:r>
              <w:rPr>
                <w:rFonts w:hint="eastAsia" w:eastAsia="宋体" w:cs="Times New Roman"/>
                <w:color w:val="auto"/>
                <w:szCs w:val="21"/>
                <w:highlight w:val="none"/>
                <w:lang w:val="en-US" w:eastAsia="zh-CN"/>
              </w:rPr>
              <w:t>4</w:t>
            </w:r>
            <w:r>
              <w:rPr>
                <w:rFonts w:hint="eastAsia" w:eastAsia="宋体" w:cs="Times New Roman"/>
                <w:color w:val="auto"/>
                <w:szCs w:val="21"/>
                <w:highlight w:val="none"/>
              </w:rPr>
              <w:t>分，一般得</w:t>
            </w:r>
            <w:r>
              <w:rPr>
                <w:rFonts w:hint="eastAsia" w:eastAsia="宋体" w:cs="Times New Roman"/>
                <w:color w:val="auto"/>
                <w:szCs w:val="21"/>
                <w:highlight w:val="none"/>
                <w:lang w:val="en-US" w:eastAsia="zh-CN"/>
              </w:rPr>
              <w:t>0</w:t>
            </w:r>
            <w:r>
              <w:rPr>
                <w:rFonts w:hint="eastAsia" w:eastAsia="宋体" w:cs="Times New Roman"/>
                <w:color w:val="auto"/>
                <w:szCs w:val="21"/>
                <w:highlight w:val="none"/>
              </w:rPr>
              <w:t>＜F≤</w:t>
            </w:r>
            <w:r>
              <w:rPr>
                <w:rFonts w:hint="eastAsia" w:eastAsia="宋体" w:cs="Times New Roman"/>
                <w:color w:val="auto"/>
                <w:szCs w:val="21"/>
                <w:highlight w:val="none"/>
                <w:lang w:val="en-US" w:eastAsia="zh-CN"/>
              </w:rPr>
              <w:t>2</w:t>
            </w:r>
            <w:r>
              <w:rPr>
                <w:rFonts w:hint="eastAsia" w:eastAsia="宋体" w:cs="Times New Roman"/>
                <w:color w:val="auto"/>
                <w:szCs w:val="21"/>
                <w:highlight w:val="none"/>
              </w:rPr>
              <w:t>分，未提供的不得分。满分</w:t>
            </w:r>
            <w:r>
              <w:rPr>
                <w:rFonts w:hint="eastAsia" w:eastAsia="宋体" w:cs="Times New Roman"/>
                <w:color w:val="auto"/>
                <w:szCs w:val="21"/>
                <w:highlight w:val="none"/>
                <w:lang w:val="en-US" w:eastAsia="zh-CN"/>
              </w:rPr>
              <w:t>4</w:t>
            </w:r>
            <w:r>
              <w:rPr>
                <w:rFonts w:hint="eastAsia" w:eastAsia="宋体" w:cs="Times New Roman"/>
                <w:color w:val="auto"/>
                <w:szCs w:val="21"/>
                <w:highlight w:val="none"/>
              </w:rPr>
              <w:t>分。</w:t>
            </w:r>
          </w:p>
        </w:tc>
      </w:tr>
      <w:tr w14:paraId="3648B1EF">
        <w:tblPrEx>
          <w:tblCellMar>
            <w:top w:w="0" w:type="dxa"/>
            <w:left w:w="108" w:type="dxa"/>
            <w:bottom w:w="0" w:type="dxa"/>
            <w:right w:w="108" w:type="dxa"/>
          </w:tblCellMar>
        </w:tblPrEx>
        <w:trPr>
          <w:trHeight w:val="567" w:hRule="atLeast"/>
        </w:trPr>
        <w:tc>
          <w:tcPr>
            <w:tcW w:w="709" w:type="dxa"/>
            <w:vMerge w:val="continue"/>
            <w:tcBorders>
              <w:right w:val="single" w:color="auto" w:sz="4" w:space="0"/>
            </w:tcBorders>
            <w:vAlign w:val="center"/>
          </w:tcPr>
          <w:p w14:paraId="6D135DBB">
            <w:pPr>
              <w:adjustRightInd w:val="0"/>
              <w:snapToGrid w:val="0"/>
              <w:jc w:val="center"/>
              <w:rPr>
                <w:rFonts w:ascii="Times New Roman" w:hAnsi="Times New Roman"/>
                <w:color w:val="auto"/>
              </w:rPr>
            </w:pPr>
          </w:p>
        </w:tc>
        <w:tc>
          <w:tcPr>
            <w:tcW w:w="1085" w:type="dxa"/>
            <w:vMerge w:val="continue"/>
            <w:tcBorders>
              <w:right w:val="single" w:color="auto" w:sz="4" w:space="0"/>
            </w:tcBorders>
            <w:vAlign w:val="center"/>
          </w:tcPr>
          <w:p w14:paraId="6F26B9ED">
            <w:pPr>
              <w:adjustRightInd w:val="0"/>
              <w:snapToGrid w:val="0"/>
              <w:jc w:val="center"/>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2C11DF6D">
            <w:pPr>
              <w:adjustRightInd w:val="0"/>
              <w:snapToGrid w:val="0"/>
              <w:jc w:val="center"/>
              <w:rPr>
                <w:rFonts w:hint="eastAsia"/>
                <w:color w:val="auto"/>
                <w:szCs w:val="21"/>
                <w:highlight w:val="none"/>
              </w:rPr>
            </w:pPr>
            <w:r>
              <w:rPr>
                <w:rFonts w:hint="eastAsia"/>
                <w:color w:val="auto"/>
                <w:szCs w:val="21"/>
                <w:highlight w:val="none"/>
              </w:rPr>
              <w:t>施工进度计划</w:t>
            </w:r>
          </w:p>
          <w:p w14:paraId="7D5C0AF3">
            <w:pPr>
              <w:adjustRightInd w:val="0"/>
              <w:snapToGrid w:val="0"/>
              <w:jc w:val="center"/>
              <w:rPr>
                <w:rFonts w:hint="eastAsia"/>
                <w:color w:val="auto"/>
                <w:szCs w:val="21"/>
                <w:highlight w:val="none"/>
              </w:rPr>
            </w:pPr>
            <w:r>
              <w:rPr>
                <w:rFonts w:hint="eastAsia" w:ascii="Times New Roman" w:hAnsi="Times New Roman"/>
                <w:color w:val="auto"/>
                <w:lang w:val="en-US" w:eastAsia="zh-CN"/>
              </w:rPr>
              <w:t>（4分）</w:t>
            </w:r>
          </w:p>
        </w:tc>
        <w:tc>
          <w:tcPr>
            <w:tcW w:w="4536" w:type="dxa"/>
            <w:tcBorders>
              <w:top w:val="single" w:color="auto" w:sz="4" w:space="0"/>
              <w:left w:val="single" w:color="auto" w:sz="4" w:space="0"/>
              <w:bottom w:val="single" w:color="auto" w:sz="4" w:space="0"/>
              <w:right w:val="single" w:color="auto" w:sz="4" w:space="0"/>
            </w:tcBorders>
            <w:vAlign w:val="center"/>
          </w:tcPr>
          <w:p w14:paraId="4C9798C8">
            <w:pPr>
              <w:adjustRightInd w:val="0"/>
              <w:snapToGrid w:val="0"/>
              <w:spacing w:line="360" w:lineRule="auto"/>
              <w:jc w:val="left"/>
              <w:rPr>
                <w:rFonts w:ascii="Times New Roman" w:hAnsi="Times New Roman"/>
                <w:color w:val="auto"/>
              </w:rPr>
            </w:pPr>
            <w:r>
              <w:rPr>
                <w:rFonts w:hint="eastAsia"/>
                <w:color w:val="auto"/>
                <w:szCs w:val="21"/>
                <w:highlight w:val="none"/>
              </w:rPr>
              <w:t>施工进度计划：根据响应文件中提供的工程总体网络进度计划的合理性，科学性及可靠度；工期保证措施进行评分，优秀得</w:t>
            </w:r>
            <w:r>
              <w:rPr>
                <w:rFonts w:hint="eastAsia"/>
                <w:color w:val="auto"/>
                <w:szCs w:val="21"/>
                <w:highlight w:val="none"/>
                <w:lang w:val="en-US" w:eastAsia="zh-CN"/>
              </w:rPr>
              <w:t>2</w:t>
            </w:r>
            <w:r>
              <w:rPr>
                <w:rFonts w:hint="eastAsia"/>
                <w:color w:val="auto"/>
                <w:szCs w:val="21"/>
                <w:highlight w:val="none"/>
              </w:rPr>
              <w:t>＜F≤</w:t>
            </w:r>
            <w:r>
              <w:rPr>
                <w:rFonts w:hint="eastAsia"/>
                <w:color w:val="auto"/>
                <w:szCs w:val="21"/>
                <w:highlight w:val="none"/>
                <w:lang w:val="en-US" w:eastAsia="zh-CN"/>
              </w:rPr>
              <w:t>4</w:t>
            </w:r>
            <w:r>
              <w:rPr>
                <w:rFonts w:hint="eastAsia"/>
                <w:color w:val="auto"/>
                <w:szCs w:val="21"/>
                <w:highlight w:val="none"/>
              </w:rPr>
              <w:t>分，一般得</w:t>
            </w:r>
            <w:r>
              <w:rPr>
                <w:rFonts w:hint="eastAsia"/>
                <w:color w:val="auto"/>
                <w:szCs w:val="21"/>
                <w:highlight w:val="none"/>
                <w:lang w:val="en-US" w:eastAsia="zh-CN"/>
              </w:rPr>
              <w:t>0</w:t>
            </w:r>
            <w:r>
              <w:rPr>
                <w:rFonts w:hint="eastAsia"/>
                <w:color w:val="auto"/>
                <w:szCs w:val="21"/>
                <w:highlight w:val="none"/>
              </w:rPr>
              <w:t>＜F≤</w:t>
            </w:r>
            <w:r>
              <w:rPr>
                <w:rFonts w:hint="eastAsia"/>
                <w:color w:val="auto"/>
                <w:szCs w:val="21"/>
                <w:highlight w:val="none"/>
                <w:lang w:val="en-US" w:eastAsia="zh-CN"/>
              </w:rPr>
              <w:t>2</w:t>
            </w:r>
            <w:r>
              <w:rPr>
                <w:rFonts w:hint="eastAsia"/>
                <w:color w:val="auto"/>
                <w:szCs w:val="21"/>
                <w:highlight w:val="none"/>
              </w:rPr>
              <w:t>分，未提供的不得分。满分</w:t>
            </w:r>
            <w:r>
              <w:rPr>
                <w:rFonts w:hint="eastAsia"/>
                <w:color w:val="auto"/>
                <w:szCs w:val="21"/>
                <w:highlight w:val="none"/>
                <w:lang w:val="en-US" w:eastAsia="zh-CN"/>
              </w:rPr>
              <w:t>4</w:t>
            </w:r>
            <w:r>
              <w:rPr>
                <w:rFonts w:hint="eastAsia"/>
                <w:color w:val="auto"/>
                <w:szCs w:val="21"/>
                <w:highlight w:val="none"/>
              </w:rPr>
              <w:t>分。</w:t>
            </w:r>
          </w:p>
        </w:tc>
      </w:tr>
      <w:tr w14:paraId="6CDE1E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right w:val="single" w:color="auto" w:sz="4" w:space="0"/>
            </w:tcBorders>
            <w:vAlign w:val="center"/>
          </w:tcPr>
          <w:p w14:paraId="45AA9246">
            <w:pPr>
              <w:adjustRightInd w:val="0"/>
              <w:snapToGrid w:val="0"/>
              <w:jc w:val="center"/>
              <w:rPr>
                <w:rFonts w:ascii="Times New Roman" w:hAnsi="Times New Roman"/>
                <w:color w:val="auto"/>
              </w:rPr>
            </w:pPr>
          </w:p>
        </w:tc>
        <w:tc>
          <w:tcPr>
            <w:tcW w:w="1085" w:type="dxa"/>
            <w:vMerge w:val="continue"/>
            <w:tcBorders>
              <w:right w:val="single" w:color="auto" w:sz="4" w:space="0"/>
            </w:tcBorders>
            <w:vAlign w:val="center"/>
          </w:tcPr>
          <w:p w14:paraId="60FCA6CF">
            <w:pPr>
              <w:adjustRightInd w:val="0"/>
              <w:snapToGrid w:val="0"/>
              <w:jc w:val="center"/>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55AFF95B">
            <w:pPr>
              <w:adjustRightInd w:val="0"/>
              <w:snapToGrid w:val="0"/>
              <w:jc w:val="center"/>
              <w:rPr>
                <w:rFonts w:hint="eastAsia"/>
                <w:color w:val="auto"/>
                <w:szCs w:val="21"/>
                <w:highlight w:val="none"/>
              </w:rPr>
            </w:pPr>
            <w:r>
              <w:rPr>
                <w:rFonts w:hint="eastAsia"/>
                <w:color w:val="auto"/>
                <w:szCs w:val="21"/>
                <w:highlight w:val="none"/>
              </w:rPr>
              <w:t>劳动力安排、物资供应计划</w:t>
            </w:r>
          </w:p>
          <w:p w14:paraId="3FF2A12B">
            <w:pPr>
              <w:adjustRightInd w:val="0"/>
              <w:snapToGrid w:val="0"/>
              <w:jc w:val="center"/>
              <w:rPr>
                <w:rFonts w:hint="eastAsia"/>
                <w:color w:val="auto"/>
                <w:szCs w:val="21"/>
                <w:highlight w:val="none"/>
              </w:rPr>
            </w:pPr>
            <w:r>
              <w:rPr>
                <w:rFonts w:hint="eastAsia" w:ascii="Times New Roman" w:hAnsi="Times New Roman"/>
                <w:color w:val="auto"/>
                <w:lang w:val="en-US" w:eastAsia="zh-CN"/>
              </w:rPr>
              <w:t>（4分）</w:t>
            </w:r>
          </w:p>
        </w:tc>
        <w:tc>
          <w:tcPr>
            <w:tcW w:w="4536" w:type="dxa"/>
            <w:tcBorders>
              <w:top w:val="single" w:color="auto" w:sz="4" w:space="0"/>
              <w:left w:val="single" w:color="auto" w:sz="4" w:space="0"/>
              <w:bottom w:val="single" w:color="auto" w:sz="4" w:space="0"/>
              <w:right w:val="single" w:color="auto" w:sz="4" w:space="0"/>
            </w:tcBorders>
            <w:vAlign w:val="center"/>
          </w:tcPr>
          <w:p w14:paraId="386F0D75">
            <w:pPr>
              <w:adjustRightInd w:val="0"/>
              <w:snapToGrid w:val="0"/>
              <w:spacing w:line="360" w:lineRule="auto"/>
              <w:jc w:val="left"/>
              <w:rPr>
                <w:rFonts w:ascii="Times New Roman" w:hAnsi="Times New Roman"/>
                <w:color w:val="auto"/>
              </w:rPr>
            </w:pPr>
            <w:r>
              <w:rPr>
                <w:rFonts w:hint="eastAsia"/>
                <w:color w:val="auto"/>
                <w:szCs w:val="21"/>
                <w:highlight w:val="none"/>
              </w:rPr>
              <w:t>提供劳动力安排、物资供应计划：工程进度计划中应详细列出每阶段配备的项目管理机构人员数量以及配备劳动力数量，主要工程材料采购计划及保障措施完整可靠进行评分，优秀得</w:t>
            </w:r>
            <w:r>
              <w:rPr>
                <w:rFonts w:hint="eastAsia"/>
                <w:color w:val="auto"/>
                <w:szCs w:val="21"/>
                <w:highlight w:val="none"/>
                <w:lang w:val="en-US" w:eastAsia="zh-CN"/>
              </w:rPr>
              <w:t>2</w:t>
            </w:r>
            <w:r>
              <w:rPr>
                <w:rFonts w:hint="eastAsia"/>
                <w:color w:val="auto"/>
                <w:szCs w:val="21"/>
                <w:highlight w:val="none"/>
              </w:rPr>
              <w:t>＜F≤</w:t>
            </w:r>
            <w:r>
              <w:rPr>
                <w:rFonts w:hint="eastAsia"/>
                <w:color w:val="auto"/>
                <w:szCs w:val="21"/>
                <w:highlight w:val="none"/>
                <w:lang w:val="en-US" w:eastAsia="zh-CN"/>
              </w:rPr>
              <w:t>4</w:t>
            </w:r>
            <w:r>
              <w:rPr>
                <w:rFonts w:hint="eastAsia"/>
                <w:color w:val="auto"/>
                <w:szCs w:val="21"/>
                <w:highlight w:val="none"/>
              </w:rPr>
              <w:t>分，一般得</w:t>
            </w:r>
            <w:r>
              <w:rPr>
                <w:rFonts w:hint="eastAsia"/>
                <w:color w:val="auto"/>
                <w:szCs w:val="21"/>
                <w:highlight w:val="none"/>
                <w:lang w:val="en-US" w:eastAsia="zh-CN"/>
              </w:rPr>
              <w:t>0</w:t>
            </w:r>
            <w:r>
              <w:rPr>
                <w:rFonts w:hint="eastAsia"/>
                <w:color w:val="auto"/>
                <w:szCs w:val="21"/>
                <w:highlight w:val="none"/>
              </w:rPr>
              <w:t>＜F≤</w:t>
            </w:r>
            <w:r>
              <w:rPr>
                <w:rFonts w:hint="eastAsia"/>
                <w:color w:val="auto"/>
                <w:szCs w:val="21"/>
                <w:highlight w:val="none"/>
                <w:lang w:val="en-US" w:eastAsia="zh-CN"/>
              </w:rPr>
              <w:t>2</w:t>
            </w:r>
            <w:r>
              <w:rPr>
                <w:rFonts w:hint="eastAsia"/>
                <w:color w:val="auto"/>
                <w:szCs w:val="21"/>
                <w:highlight w:val="none"/>
              </w:rPr>
              <w:t>分，未提供的不得分。满分</w:t>
            </w:r>
            <w:r>
              <w:rPr>
                <w:rFonts w:hint="eastAsia"/>
                <w:color w:val="auto"/>
                <w:szCs w:val="21"/>
                <w:highlight w:val="none"/>
                <w:lang w:val="en-US" w:eastAsia="zh-CN"/>
              </w:rPr>
              <w:t>4</w:t>
            </w:r>
            <w:r>
              <w:rPr>
                <w:rFonts w:hint="eastAsia"/>
                <w:color w:val="auto"/>
                <w:szCs w:val="21"/>
                <w:highlight w:val="none"/>
              </w:rPr>
              <w:t>分。</w:t>
            </w:r>
          </w:p>
        </w:tc>
      </w:tr>
      <w:tr w14:paraId="2F06C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vMerge w:val="continue"/>
            <w:tcBorders>
              <w:right w:val="single" w:color="auto" w:sz="4" w:space="0"/>
            </w:tcBorders>
            <w:vAlign w:val="center"/>
          </w:tcPr>
          <w:p w14:paraId="3095BB4E">
            <w:pPr>
              <w:adjustRightInd w:val="0"/>
              <w:snapToGrid w:val="0"/>
              <w:rPr>
                <w:rFonts w:ascii="Times New Roman" w:hAnsi="Times New Roman"/>
                <w:color w:val="auto"/>
              </w:rPr>
            </w:pPr>
          </w:p>
        </w:tc>
        <w:tc>
          <w:tcPr>
            <w:tcW w:w="1085" w:type="dxa"/>
            <w:vMerge w:val="continue"/>
            <w:tcBorders>
              <w:right w:val="single" w:color="auto" w:sz="4" w:space="0"/>
            </w:tcBorders>
          </w:tcPr>
          <w:p w14:paraId="045017D8">
            <w:pPr>
              <w:adjustRightInd w:val="0"/>
              <w:snapToGrid w:val="0"/>
              <w:rPr>
                <w:rFonts w:ascii="Times New Roman" w:hAnsi="Times New Roman"/>
                <w:color w:val="auto"/>
              </w:rPr>
            </w:pPr>
          </w:p>
        </w:tc>
        <w:tc>
          <w:tcPr>
            <w:tcW w:w="2317" w:type="dxa"/>
            <w:tcBorders>
              <w:top w:val="single" w:color="auto" w:sz="4" w:space="0"/>
              <w:left w:val="single" w:color="auto" w:sz="4" w:space="0"/>
              <w:bottom w:val="single" w:color="auto" w:sz="4" w:space="0"/>
              <w:right w:val="single" w:color="auto" w:sz="4" w:space="0"/>
            </w:tcBorders>
            <w:vAlign w:val="center"/>
          </w:tcPr>
          <w:p w14:paraId="617F687A">
            <w:pPr>
              <w:adjustRightInd w:val="0"/>
              <w:snapToGrid w:val="0"/>
              <w:jc w:val="center"/>
              <w:rPr>
                <w:rFonts w:hint="eastAsia"/>
                <w:color w:val="auto"/>
                <w:szCs w:val="21"/>
                <w:highlight w:val="none"/>
              </w:rPr>
            </w:pPr>
            <w:r>
              <w:rPr>
                <w:rFonts w:hint="eastAsia"/>
                <w:color w:val="auto"/>
                <w:szCs w:val="21"/>
                <w:highlight w:val="none"/>
              </w:rPr>
              <w:t>施工重点、难点分析</w:t>
            </w:r>
          </w:p>
          <w:p w14:paraId="607AD7AA">
            <w:pPr>
              <w:adjustRightInd w:val="0"/>
              <w:snapToGrid w:val="0"/>
              <w:jc w:val="center"/>
              <w:rPr>
                <w:rFonts w:hint="eastAsia"/>
                <w:color w:val="auto"/>
                <w:szCs w:val="21"/>
                <w:highlight w:val="none"/>
              </w:rPr>
            </w:pPr>
            <w:r>
              <w:rPr>
                <w:rFonts w:hint="eastAsia" w:ascii="Times New Roman" w:hAnsi="Times New Roman"/>
                <w:color w:val="auto"/>
                <w:lang w:val="en-US" w:eastAsia="zh-CN"/>
              </w:rPr>
              <w:t>（4分）</w:t>
            </w:r>
          </w:p>
        </w:tc>
        <w:tc>
          <w:tcPr>
            <w:tcW w:w="4536" w:type="dxa"/>
            <w:tcBorders>
              <w:top w:val="single" w:color="auto" w:sz="4" w:space="0"/>
              <w:left w:val="single" w:color="auto" w:sz="4" w:space="0"/>
              <w:bottom w:val="single" w:color="auto" w:sz="4" w:space="0"/>
              <w:right w:val="single" w:color="auto" w:sz="4" w:space="0"/>
            </w:tcBorders>
            <w:vAlign w:val="center"/>
          </w:tcPr>
          <w:p w14:paraId="49E9CA46">
            <w:pPr>
              <w:adjustRightInd w:val="0"/>
              <w:snapToGrid w:val="0"/>
              <w:spacing w:line="360" w:lineRule="auto"/>
              <w:jc w:val="left"/>
              <w:rPr>
                <w:rFonts w:ascii="Times New Roman" w:hAnsi="Times New Roman"/>
                <w:color w:val="auto"/>
              </w:rPr>
            </w:pPr>
            <w:r>
              <w:rPr>
                <w:rFonts w:hint="eastAsia"/>
                <w:color w:val="auto"/>
                <w:szCs w:val="21"/>
                <w:highlight w:val="none"/>
              </w:rPr>
              <w:t>施工重点、难点分析：根据响应文件中提供的针对本项目的施工重点、难点分析，并提出相应的解决措施，且措施科学合理进行评分，优秀得</w:t>
            </w:r>
            <w:r>
              <w:rPr>
                <w:rFonts w:hint="eastAsia"/>
                <w:color w:val="auto"/>
                <w:szCs w:val="21"/>
                <w:highlight w:val="none"/>
                <w:lang w:val="en-US" w:eastAsia="zh-CN"/>
              </w:rPr>
              <w:t>2</w:t>
            </w:r>
            <w:r>
              <w:rPr>
                <w:rFonts w:hint="eastAsia"/>
                <w:color w:val="auto"/>
                <w:szCs w:val="21"/>
                <w:highlight w:val="none"/>
              </w:rPr>
              <w:t>＜F≤</w:t>
            </w:r>
            <w:r>
              <w:rPr>
                <w:rFonts w:hint="eastAsia"/>
                <w:color w:val="auto"/>
                <w:szCs w:val="21"/>
                <w:highlight w:val="none"/>
                <w:lang w:val="en-US" w:eastAsia="zh-CN"/>
              </w:rPr>
              <w:t>4</w:t>
            </w:r>
            <w:r>
              <w:rPr>
                <w:rFonts w:hint="eastAsia"/>
                <w:color w:val="auto"/>
                <w:szCs w:val="21"/>
                <w:highlight w:val="none"/>
              </w:rPr>
              <w:t>分，一般得</w:t>
            </w:r>
            <w:r>
              <w:rPr>
                <w:rFonts w:hint="eastAsia"/>
                <w:color w:val="auto"/>
                <w:szCs w:val="21"/>
                <w:highlight w:val="none"/>
                <w:lang w:val="en-US" w:eastAsia="zh-CN"/>
              </w:rPr>
              <w:t>0</w:t>
            </w:r>
            <w:r>
              <w:rPr>
                <w:rFonts w:hint="eastAsia"/>
                <w:color w:val="auto"/>
                <w:szCs w:val="21"/>
                <w:highlight w:val="none"/>
              </w:rPr>
              <w:t>＜F≤</w:t>
            </w:r>
            <w:r>
              <w:rPr>
                <w:rFonts w:hint="eastAsia"/>
                <w:color w:val="auto"/>
                <w:szCs w:val="21"/>
                <w:highlight w:val="none"/>
                <w:lang w:val="en-US" w:eastAsia="zh-CN"/>
              </w:rPr>
              <w:t>2</w:t>
            </w:r>
            <w:r>
              <w:rPr>
                <w:rFonts w:hint="eastAsia"/>
                <w:color w:val="auto"/>
                <w:szCs w:val="21"/>
                <w:highlight w:val="none"/>
              </w:rPr>
              <w:t>分，未提供的不得分。满分</w:t>
            </w:r>
            <w:r>
              <w:rPr>
                <w:rFonts w:hint="eastAsia"/>
                <w:color w:val="auto"/>
                <w:szCs w:val="21"/>
                <w:highlight w:val="none"/>
                <w:lang w:val="en-US" w:eastAsia="zh-CN"/>
              </w:rPr>
              <w:t>4</w:t>
            </w:r>
            <w:r>
              <w:rPr>
                <w:rFonts w:hint="eastAsia"/>
                <w:color w:val="auto"/>
                <w:szCs w:val="21"/>
                <w:highlight w:val="none"/>
              </w:rPr>
              <w:t>分。</w:t>
            </w:r>
          </w:p>
        </w:tc>
      </w:tr>
      <w:tr w14:paraId="1D4516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14:paraId="32D2BD46">
            <w:pPr>
              <w:adjustRightInd w:val="0"/>
              <w:snapToGrid w:val="0"/>
              <w:jc w:val="center"/>
              <w:rPr>
                <w:rFonts w:ascii="Times New Roman" w:hAnsi="Times New Roman"/>
                <w:color w:val="auto"/>
              </w:rPr>
            </w:pPr>
            <w:r>
              <w:rPr>
                <w:rFonts w:hint="eastAsia" w:ascii="Times New Roman" w:hAnsi="Times New Roman"/>
                <w:color w:val="auto"/>
              </w:rPr>
              <w:t>3</w:t>
            </w:r>
            <w:r>
              <w:rPr>
                <w:rFonts w:ascii="Times New Roman" w:hAnsi="Times New Roman"/>
                <w:color w:val="auto"/>
              </w:rPr>
              <w:t>.</w:t>
            </w:r>
            <w:r>
              <w:rPr>
                <w:rFonts w:hint="eastAsia" w:ascii="Times New Roman" w:hAnsi="Times New Roman"/>
                <w:color w:val="auto"/>
              </w:rPr>
              <w:t xml:space="preserve"> 3</w:t>
            </w:r>
            <w:r>
              <w:rPr>
                <w:rFonts w:ascii="Times New Roman" w:hAnsi="Times New Roman"/>
                <w:color w:val="auto"/>
              </w:rPr>
              <w:t>（3）</w:t>
            </w:r>
          </w:p>
        </w:tc>
        <w:tc>
          <w:tcPr>
            <w:tcW w:w="1085" w:type="dxa"/>
            <w:tcBorders>
              <w:top w:val="single" w:color="auto" w:sz="4" w:space="0"/>
              <w:left w:val="single" w:color="auto" w:sz="4" w:space="0"/>
              <w:bottom w:val="single" w:color="auto" w:sz="4" w:space="0"/>
              <w:right w:val="single" w:color="auto" w:sz="4" w:space="0"/>
            </w:tcBorders>
            <w:vAlign w:val="center"/>
          </w:tcPr>
          <w:p w14:paraId="26A9D7B4">
            <w:pPr>
              <w:adjustRightInd w:val="0"/>
              <w:snapToGrid w:val="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价格</w:t>
            </w:r>
            <w:r>
              <w:rPr>
                <w:rFonts w:asciiTheme="minorEastAsia" w:hAnsiTheme="minorEastAsia" w:eastAsiaTheme="minorEastAsia"/>
                <w:color w:val="auto"/>
                <w:szCs w:val="21"/>
              </w:rPr>
              <w:t>评分标准</w:t>
            </w:r>
          </w:p>
        </w:tc>
        <w:tc>
          <w:tcPr>
            <w:tcW w:w="6853" w:type="dxa"/>
            <w:gridSpan w:val="2"/>
            <w:tcBorders>
              <w:top w:val="single" w:color="auto" w:sz="4" w:space="0"/>
              <w:left w:val="single" w:color="auto" w:sz="4" w:space="0"/>
              <w:bottom w:val="single" w:color="auto" w:sz="4" w:space="0"/>
              <w:right w:val="single" w:color="auto" w:sz="4" w:space="0"/>
            </w:tcBorders>
            <w:vAlign w:val="center"/>
          </w:tcPr>
          <w:p w14:paraId="258DB59E">
            <w:pPr>
              <w:ind w:firstLine="420" w:firstLineChars="200"/>
              <w:rPr>
                <w:rFonts w:asciiTheme="minorEastAsia" w:hAnsiTheme="minorEastAsia" w:eastAsiaTheme="minorEastAsia"/>
                <w:color w:val="auto"/>
                <w:szCs w:val="21"/>
              </w:rPr>
            </w:pPr>
            <w:r>
              <w:rPr>
                <w:rFonts w:asciiTheme="minorEastAsia" w:hAnsiTheme="minorEastAsia" w:eastAsiaTheme="minorEastAsia"/>
                <w:color w:val="auto"/>
                <w:szCs w:val="21"/>
              </w:rPr>
              <w:t>偏差率=（供应商评审价格</w:t>
            </w:r>
            <w:r>
              <w:rPr>
                <w:rFonts w:hint="eastAsia" w:ascii="微软雅黑" w:hAnsi="微软雅黑" w:eastAsia="微软雅黑" w:cs="微软雅黑"/>
                <w:color w:val="auto"/>
                <w:szCs w:val="21"/>
              </w:rPr>
              <w:t>−</w:t>
            </w:r>
            <w:r>
              <w:rPr>
                <w:rFonts w:asciiTheme="minorEastAsia" w:hAnsiTheme="minorEastAsia" w:eastAsiaTheme="minorEastAsia"/>
                <w:color w:val="auto"/>
                <w:szCs w:val="21"/>
              </w:rPr>
              <w:t>评审基准价）/评审基准价×</w:t>
            </w:r>
            <w:r>
              <w:rPr>
                <w:rFonts w:hint="eastAsia" w:asciiTheme="minorEastAsia" w:hAnsiTheme="minorEastAsia" w:eastAsiaTheme="minorEastAsia"/>
                <w:color w:val="auto"/>
                <w:szCs w:val="21"/>
              </w:rPr>
              <w:t>1</w:t>
            </w:r>
            <w:r>
              <w:rPr>
                <w:rFonts w:asciiTheme="minorEastAsia" w:hAnsiTheme="minorEastAsia" w:eastAsiaTheme="minorEastAsia"/>
                <w:color w:val="auto"/>
                <w:szCs w:val="21"/>
              </w:rPr>
              <w:t xml:space="preserve">00% </w:t>
            </w:r>
          </w:p>
          <w:p w14:paraId="1A46A9DA">
            <w:pPr>
              <w:ind w:firstLine="420" w:firstLineChars="200"/>
              <w:rPr>
                <w:rFonts w:asciiTheme="minorEastAsia" w:hAnsiTheme="minorEastAsia" w:eastAsiaTheme="minorEastAsia"/>
                <w:color w:val="auto"/>
                <w:szCs w:val="21"/>
              </w:rPr>
            </w:pPr>
            <w:r>
              <w:rPr>
                <w:rFonts w:asciiTheme="minorEastAsia" w:hAnsiTheme="minorEastAsia" w:eastAsiaTheme="minorEastAsia"/>
                <w:color w:val="auto"/>
                <w:szCs w:val="21"/>
              </w:rPr>
              <w:t>如果</w:t>
            </w:r>
            <w:r>
              <w:rPr>
                <w:rFonts w:hint="eastAsia" w:asciiTheme="minorEastAsia" w:hAnsiTheme="minorEastAsia" w:eastAsiaTheme="minorEastAsia"/>
                <w:color w:val="auto"/>
                <w:szCs w:val="21"/>
              </w:rPr>
              <w:t>供应商</w:t>
            </w:r>
            <w:r>
              <w:rPr>
                <w:rFonts w:asciiTheme="minorEastAsia" w:hAnsiTheme="minorEastAsia" w:eastAsiaTheme="minorEastAsia"/>
                <w:color w:val="auto"/>
                <w:szCs w:val="21"/>
              </w:rPr>
              <w:t>的</w:t>
            </w:r>
            <w:r>
              <w:rPr>
                <w:rFonts w:hint="eastAsia" w:asciiTheme="minorEastAsia" w:hAnsiTheme="minorEastAsia" w:eastAsiaTheme="minorEastAsia"/>
                <w:color w:val="auto"/>
                <w:szCs w:val="21"/>
              </w:rPr>
              <w:t>评审价格</w:t>
            </w:r>
            <w:r>
              <w:rPr>
                <w:rFonts w:asciiTheme="minorEastAsia" w:hAnsiTheme="minorEastAsia" w:eastAsiaTheme="minorEastAsia"/>
                <w:color w:val="auto"/>
                <w:szCs w:val="21"/>
              </w:rPr>
              <w:t>&gt;评</w:t>
            </w:r>
            <w:r>
              <w:rPr>
                <w:rFonts w:hint="eastAsia" w:asciiTheme="minorEastAsia" w:hAnsiTheme="minorEastAsia" w:eastAsiaTheme="minorEastAsia"/>
                <w:color w:val="auto"/>
                <w:szCs w:val="21"/>
              </w:rPr>
              <w:t>审</w:t>
            </w:r>
            <w:r>
              <w:rPr>
                <w:rFonts w:asciiTheme="minorEastAsia" w:hAnsiTheme="minorEastAsia" w:eastAsiaTheme="minorEastAsia"/>
                <w:color w:val="auto"/>
                <w:szCs w:val="21"/>
              </w:rPr>
              <w:t>基准价，则</w:t>
            </w:r>
            <w:r>
              <w:rPr>
                <w:rFonts w:hint="eastAsia" w:asciiTheme="minorEastAsia" w:hAnsiTheme="minorEastAsia" w:eastAsiaTheme="minorEastAsia"/>
                <w:color w:val="auto"/>
                <w:szCs w:val="21"/>
              </w:rPr>
              <w:t>价格得分</w:t>
            </w:r>
            <w:r>
              <w:rPr>
                <w:rFonts w:asciiTheme="minorEastAsia" w:hAnsiTheme="minorEastAsia" w:eastAsiaTheme="minorEastAsia"/>
                <w:color w:val="auto"/>
                <w:szCs w:val="21"/>
              </w:rPr>
              <w:t>＝F－偏差率×100×E</w:t>
            </w:r>
            <w:r>
              <w:rPr>
                <w:rFonts w:asciiTheme="minorEastAsia" w:hAnsiTheme="minorEastAsia" w:eastAsiaTheme="minorEastAsia"/>
                <w:color w:val="auto"/>
                <w:szCs w:val="21"/>
                <w:vertAlign w:val="subscript"/>
              </w:rPr>
              <w:t>1</w:t>
            </w:r>
            <w:r>
              <w:rPr>
                <w:rFonts w:asciiTheme="minorEastAsia" w:hAnsiTheme="minorEastAsia" w:eastAsiaTheme="minorEastAsia"/>
                <w:color w:val="auto"/>
                <w:szCs w:val="21"/>
              </w:rPr>
              <w:t>；</w:t>
            </w:r>
          </w:p>
          <w:p w14:paraId="16EC7B1E">
            <w:pPr>
              <w:ind w:firstLine="420" w:firstLineChars="200"/>
              <w:rPr>
                <w:rFonts w:asciiTheme="minorEastAsia" w:hAnsiTheme="minorEastAsia" w:eastAsiaTheme="minorEastAsia"/>
                <w:color w:val="auto"/>
                <w:szCs w:val="21"/>
              </w:rPr>
            </w:pPr>
            <w:r>
              <w:rPr>
                <w:rFonts w:asciiTheme="minorEastAsia" w:hAnsiTheme="minorEastAsia" w:eastAsiaTheme="minorEastAsia"/>
                <w:color w:val="auto"/>
                <w:szCs w:val="21"/>
              </w:rPr>
              <w:t>如果供应商的评审价格≤评</w:t>
            </w:r>
            <w:r>
              <w:rPr>
                <w:rFonts w:hint="eastAsia" w:asciiTheme="minorEastAsia" w:hAnsiTheme="minorEastAsia" w:eastAsiaTheme="minorEastAsia"/>
                <w:color w:val="auto"/>
                <w:szCs w:val="21"/>
              </w:rPr>
              <w:t>审</w:t>
            </w:r>
            <w:r>
              <w:rPr>
                <w:rFonts w:asciiTheme="minorEastAsia" w:hAnsiTheme="minorEastAsia" w:eastAsiaTheme="minorEastAsia"/>
                <w:color w:val="auto"/>
                <w:szCs w:val="21"/>
              </w:rPr>
              <w:t>基准价，则</w:t>
            </w:r>
            <w:r>
              <w:rPr>
                <w:rFonts w:hint="eastAsia" w:asciiTheme="minorEastAsia" w:hAnsiTheme="minorEastAsia" w:eastAsiaTheme="minorEastAsia"/>
                <w:color w:val="auto"/>
                <w:szCs w:val="21"/>
              </w:rPr>
              <w:t>价格</w:t>
            </w:r>
            <w:r>
              <w:rPr>
                <w:rFonts w:asciiTheme="minorEastAsia" w:hAnsiTheme="minorEastAsia" w:eastAsiaTheme="minorEastAsia"/>
                <w:color w:val="auto"/>
                <w:szCs w:val="21"/>
              </w:rPr>
              <w:t>得分＝F＋偏差率× 100×E</w:t>
            </w:r>
            <w:r>
              <w:rPr>
                <w:rFonts w:asciiTheme="minorEastAsia" w:hAnsiTheme="minorEastAsia" w:eastAsiaTheme="minorEastAsia"/>
                <w:color w:val="auto"/>
                <w:szCs w:val="21"/>
                <w:vertAlign w:val="subscript"/>
              </w:rPr>
              <w:t>2</w:t>
            </w:r>
            <w:r>
              <w:rPr>
                <w:rFonts w:asciiTheme="minorEastAsia" w:hAnsiTheme="minorEastAsia" w:eastAsiaTheme="minorEastAsia"/>
                <w:color w:val="auto"/>
                <w:szCs w:val="21"/>
              </w:rPr>
              <w:t>。</w:t>
            </w:r>
          </w:p>
          <w:p w14:paraId="031AA425">
            <w:pPr>
              <w:ind w:firstLine="420" w:firstLineChars="200"/>
              <w:rPr>
                <w:rFonts w:hint="eastAsia" w:asciiTheme="minorEastAsia" w:hAnsiTheme="minorEastAsia" w:eastAsiaTheme="minorEastAsia"/>
                <w:color w:val="auto"/>
                <w:sz w:val="21"/>
                <w:szCs w:val="21"/>
                <w:lang w:val="en-US" w:eastAsia="zh-CN"/>
              </w:rPr>
            </w:pPr>
            <w:r>
              <w:rPr>
                <w:rFonts w:asciiTheme="minorEastAsia" w:hAnsiTheme="minorEastAsia" w:eastAsiaTheme="minorEastAsia"/>
                <w:color w:val="auto"/>
                <w:szCs w:val="21"/>
              </w:rPr>
              <w:t>其中F</w:t>
            </w:r>
            <w:r>
              <w:rPr>
                <w:rFonts w:hint="eastAsia" w:asciiTheme="minorEastAsia" w:hAnsiTheme="minorEastAsia" w:eastAsiaTheme="minorEastAsia"/>
                <w:color w:val="auto"/>
                <w:szCs w:val="21"/>
              </w:rPr>
              <w:t>为本章第3.1（3）目规定的</w:t>
            </w:r>
            <w:r>
              <w:rPr>
                <w:rFonts w:asciiTheme="minorEastAsia" w:hAnsiTheme="minorEastAsia" w:eastAsiaTheme="minorEastAsia"/>
                <w:color w:val="auto"/>
                <w:szCs w:val="21"/>
              </w:rPr>
              <w:t>报价所占的分值；E</w:t>
            </w:r>
            <w:r>
              <w:rPr>
                <w:rFonts w:asciiTheme="minorEastAsia" w:hAnsiTheme="minorEastAsia" w:eastAsiaTheme="minorEastAsia"/>
                <w:color w:val="auto"/>
                <w:szCs w:val="21"/>
                <w:vertAlign w:val="subscript"/>
              </w:rPr>
              <w:t>1</w:t>
            </w:r>
            <w:r>
              <w:rPr>
                <w:rFonts w:asciiTheme="minorEastAsia" w:hAnsiTheme="minorEastAsia" w:eastAsiaTheme="minorEastAsia"/>
                <w:color w:val="auto"/>
                <w:szCs w:val="21"/>
              </w:rPr>
              <w:t>是评审价格每高于评审基准价一个百分点的扣分值、E</w:t>
            </w:r>
            <w:r>
              <w:rPr>
                <w:rFonts w:asciiTheme="minorEastAsia" w:hAnsiTheme="minorEastAsia" w:eastAsiaTheme="minorEastAsia"/>
                <w:color w:val="auto"/>
                <w:szCs w:val="21"/>
                <w:vertAlign w:val="subscript"/>
              </w:rPr>
              <w:t>2</w:t>
            </w:r>
            <w:r>
              <w:rPr>
                <w:rFonts w:asciiTheme="minorEastAsia" w:hAnsiTheme="minorEastAsia" w:eastAsiaTheme="minorEastAsia"/>
                <w:color w:val="auto"/>
                <w:szCs w:val="21"/>
              </w:rPr>
              <w:t>是评审价格每低于评审基准价一个百分点的扣分</w:t>
            </w:r>
            <w:r>
              <w:rPr>
                <w:rFonts w:asciiTheme="minorEastAsia" w:hAnsiTheme="minorEastAsia" w:eastAsiaTheme="minorEastAsia"/>
                <w:color w:val="auto"/>
                <w:szCs w:val="21"/>
                <w:highlight w:val="none"/>
              </w:rPr>
              <w:t>值，E</w:t>
            </w:r>
            <w:r>
              <w:rPr>
                <w:rFonts w:asciiTheme="minorEastAsia" w:hAnsiTheme="minorEastAsia" w:eastAsiaTheme="minorEastAsia"/>
                <w:color w:val="auto"/>
                <w:szCs w:val="21"/>
                <w:highlight w:val="none"/>
                <w:vertAlign w:val="subscript"/>
              </w:rPr>
              <w:t>1</w:t>
            </w:r>
            <w:r>
              <w:rPr>
                <w:rFonts w:hint="eastAsia" w:asciiTheme="minorEastAsia" w:hAnsiTheme="minorEastAsia" w:eastAsiaTheme="minorEastAsia"/>
                <w:color w:val="auto"/>
                <w:szCs w:val="21"/>
                <w:highlight w:val="none"/>
              </w:rPr>
              <w:t>=</w:t>
            </w:r>
            <w:r>
              <w:rPr>
                <w:rFonts w:hint="eastAsia" w:cs="Times New Roman" w:asciiTheme="minorEastAsia" w:hAnsiTheme="minorEastAsia" w:eastAsiaTheme="minorEastAsia"/>
                <w:color w:val="auto"/>
                <w:szCs w:val="21"/>
                <w:highlight w:val="none"/>
              </w:rPr>
              <w:t xml:space="preserve"> </w:t>
            </w:r>
            <w:r>
              <w:rPr>
                <w:rFonts w:hint="eastAsia" w:cs="Times New Roman" w:asciiTheme="minorEastAsia" w:hAnsiTheme="minorEastAsia" w:eastAsiaTheme="minorEastAsia"/>
                <w:color w:val="auto"/>
                <w:szCs w:val="21"/>
                <w:highlight w:val="none"/>
                <w:u w:val="single"/>
                <w:lang w:val="en-US" w:eastAsia="zh-CN"/>
              </w:rPr>
              <w:t xml:space="preserve">0.5 </w:t>
            </w:r>
            <w:r>
              <w:rPr>
                <w:rFonts w:hint="eastAsia" w:cs="Times New Roman" w:asciiTheme="minorEastAsia" w:hAnsiTheme="minorEastAsia" w:eastAsiaTheme="minorEastAsia"/>
                <w:color w:val="auto"/>
                <w:szCs w:val="21"/>
                <w:highlight w:val="none"/>
              </w:rPr>
              <w:t xml:space="preserve"> </w:t>
            </w:r>
            <w:r>
              <w:rPr>
                <w:rFonts w:hint="eastAsia" w:cs="Times New Roman" w:asciiTheme="minorEastAsia" w:hAnsiTheme="minorEastAsia" w:eastAsiaTheme="minorEastAsia"/>
                <w:color w:val="auto"/>
                <w:szCs w:val="21"/>
                <w:highlight w:val="none"/>
                <w:lang w:eastAsia="zh-CN"/>
              </w:rPr>
              <w:t>，</w:t>
            </w:r>
            <w:r>
              <w:rPr>
                <w:rFonts w:asciiTheme="minorEastAsia" w:hAnsiTheme="minorEastAsia" w:eastAsiaTheme="minorEastAsia"/>
                <w:color w:val="auto"/>
                <w:szCs w:val="21"/>
                <w:highlight w:val="none"/>
              </w:rPr>
              <w:t>E</w:t>
            </w:r>
            <w:r>
              <w:rPr>
                <w:rFonts w:asciiTheme="minorEastAsia" w:hAnsiTheme="minorEastAsia" w:eastAsiaTheme="minorEastAsia"/>
                <w:color w:val="auto"/>
                <w:szCs w:val="21"/>
                <w:highlight w:val="none"/>
                <w:vertAlign w:val="subscript"/>
              </w:rPr>
              <w:t>2</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u w:val="single"/>
                <w:lang w:val="en-US" w:eastAsia="zh-CN"/>
              </w:rPr>
              <w:t xml:space="preserve"> </w:t>
            </w:r>
            <w:r>
              <w:rPr>
                <w:rFonts w:hint="eastAsia" w:cs="Times New Roman" w:asciiTheme="minorEastAsia" w:hAnsiTheme="minorEastAsia" w:eastAsiaTheme="minorEastAsia"/>
                <w:color w:val="auto"/>
                <w:szCs w:val="21"/>
                <w:highlight w:val="none"/>
                <w:u w:val="single"/>
                <w:lang w:val="en-US" w:eastAsia="zh-CN"/>
              </w:rPr>
              <w:t>0.3</w:t>
            </w:r>
            <w:r>
              <w:rPr>
                <w:rFonts w:hint="eastAsia" w:cs="Times New Roman" w:asciiTheme="minorEastAsia" w:hAnsiTheme="minorEastAsia" w:eastAsiaTheme="minorEastAsia"/>
                <w:color w:val="auto"/>
                <w:szCs w:val="21"/>
                <w:highlight w:val="none"/>
                <w:u w:val="single"/>
              </w:rPr>
              <w:t xml:space="preserve"> </w:t>
            </w:r>
            <w:r>
              <w:rPr>
                <w:rFonts w:hint="eastAsia" w:cs="Times New Roman" w:asciiTheme="minorEastAsia" w:hAnsiTheme="minorEastAsia" w:eastAsiaTheme="minorEastAsia"/>
                <w:color w:val="auto"/>
                <w:szCs w:val="21"/>
                <w:highlight w:val="none"/>
                <w:u w:val="none"/>
                <w:lang w:eastAsia="zh-CN"/>
              </w:rPr>
              <w:t>。</w:t>
            </w:r>
          </w:p>
        </w:tc>
      </w:tr>
      <w:tr w14:paraId="639605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94" w:type="dxa"/>
            <w:gridSpan w:val="2"/>
            <w:tcBorders>
              <w:top w:val="single" w:color="auto" w:sz="4" w:space="0"/>
              <w:left w:val="single" w:color="auto" w:sz="4" w:space="0"/>
              <w:bottom w:val="single" w:color="auto" w:sz="4" w:space="0"/>
              <w:right w:val="single" w:color="auto" w:sz="4" w:space="0"/>
            </w:tcBorders>
            <w:vAlign w:val="center"/>
          </w:tcPr>
          <w:p w14:paraId="39844DF3">
            <w:pPr>
              <w:adjustRightInd w:val="0"/>
              <w:snapToGrid w:val="0"/>
              <w:jc w:val="center"/>
              <w:rPr>
                <w:rFonts w:ascii="Times New Roman" w:hAnsi="Times New Roman"/>
                <w:b/>
                <w:color w:val="auto"/>
              </w:rPr>
            </w:pPr>
            <w:r>
              <w:rPr>
                <w:rFonts w:ascii="Times New Roman" w:hAnsi="Times New Roman"/>
                <w:b/>
                <w:color w:val="auto"/>
              </w:rPr>
              <w:t>条款号</w:t>
            </w:r>
            <w:r>
              <w:rPr>
                <w:rFonts w:hint="eastAsia" w:ascii="Times New Roman" w:hAnsi="Times New Roman"/>
                <w:b/>
                <w:color w:val="auto"/>
              </w:rPr>
              <w:t>及名称</w:t>
            </w:r>
          </w:p>
        </w:tc>
        <w:tc>
          <w:tcPr>
            <w:tcW w:w="2317" w:type="dxa"/>
            <w:tcBorders>
              <w:top w:val="single" w:color="auto" w:sz="4" w:space="0"/>
              <w:left w:val="single" w:color="auto" w:sz="4" w:space="0"/>
              <w:bottom w:val="single" w:color="auto" w:sz="4" w:space="0"/>
              <w:right w:val="single" w:color="auto" w:sz="4" w:space="0"/>
            </w:tcBorders>
            <w:vAlign w:val="center"/>
          </w:tcPr>
          <w:p w14:paraId="0D28E804">
            <w:pPr>
              <w:adjustRightInd w:val="0"/>
              <w:snapToGrid w:val="0"/>
              <w:jc w:val="center"/>
              <w:rPr>
                <w:rFonts w:ascii="Times New Roman" w:hAnsi="Times New Roman"/>
                <w:b/>
                <w:color w:val="auto"/>
              </w:rPr>
            </w:pPr>
            <w:r>
              <w:rPr>
                <w:rFonts w:hint="eastAsia" w:ascii="Times New Roman" w:hAnsi="Times New Roman"/>
                <w:b/>
                <w:color w:val="auto"/>
              </w:rPr>
              <w:t>条款</w:t>
            </w:r>
            <w:r>
              <w:rPr>
                <w:rFonts w:ascii="Times New Roman" w:hAnsi="Times New Roman"/>
                <w:b/>
                <w:color w:val="auto"/>
              </w:rPr>
              <w:t>内容</w:t>
            </w:r>
          </w:p>
        </w:tc>
        <w:tc>
          <w:tcPr>
            <w:tcW w:w="4536" w:type="dxa"/>
            <w:tcBorders>
              <w:top w:val="single" w:color="auto" w:sz="4" w:space="0"/>
              <w:left w:val="single" w:color="auto" w:sz="4" w:space="0"/>
              <w:bottom w:val="single" w:color="auto" w:sz="4" w:space="0"/>
              <w:right w:val="single" w:color="auto" w:sz="4" w:space="0"/>
            </w:tcBorders>
            <w:vAlign w:val="center"/>
          </w:tcPr>
          <w:p w14:paraId="56A62A61">
            <w:pPr>
              <w:adjustRightInd w:val="0"/>
              <w:snapToGrid w:val="0"/>
              <w:jc w:val="center"/>
              <w:rPr>
                <w:rFonts w:ascii="Times New Roman" w:hAnsi="Times New Roman"/>
                <w:b/>
                <w:color w:val="auto"/>
              </w:rPr>
            </w:pPr>
            <w:r>
              <w:rPr>
                <w:rFonts w:hint="eastAsia" w:ascii="Times New Roman" w:hAnsi="Times New Roman"/>
                <w:b/>
                <w:color w:val="auto"/>
              </w:rPr>
              <w:t>编列</w:t>
            </w:r>
            <w:r>
              <w:rPr>
                <w:rFonts w:ascii="Times New Roman" w:hAnsi="Times New Roman"/>
                <w:b/>
                <w:color w:val="auto"/>
              </w:rPr>
              <w:t>内容</w:t>
            </w:r>
          </w:p>
        </w:tc>
      </w:tr>
      <w:tr w14:paraId="275D00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94" w:type="dxa"/>
            <w:gridSpan w:val="2"/>
            <w:tcBorders>
              <w:top w:val="single" w:color="auto" w:sz="4" w:space="0"/>
              <w:left w:val="single" w:color="auto" w:sz="4" w:space="0"/>
              <w:bottom w:val="single" w:color="auto" w:sz="4" w:space="0"/>
              <w:right w:val="single" w:color="auto" w:sz="4" w:space="0"/>
            </w:tcBorders>
            <w:vAlign w:val="center"/>
          </w:tcPr>
          <w:p w14:paraId="319E2B58">
            <w:pPr>
              <w:adjustRightInd w:val="0"/>
              <w:snapToGrid w:val="0"/>
              <w:jc w:val="center"/>
              <w:rPr>
                <w:rFonts w:ascii="Times New Roman" w:hAnsi="Times New Roman"/>
                <w:color w:val="auto"/>
              </w:rPr>
            </w:pPr>
            <w:r>
              <w:rPr>
                <w:rFonts w:hint="eastAsia" w:ascii="Times New Roman" w:hAnsi="Times New Roman"/>
                <w:color w:val="auto"/>
              </w:rPr>
              <w:t>3. 6</w:t>
            </w:r>
          </w:p>
        </w:tc>
        <w:tc>
          <w:tcPr>
            <w:tcW w:w="2317" w:type="dxa"/>
            <w:tcBorders>
              <w:top w:val="single" w:color="auto" w:sz="4" w:space="0"/>
              <w:left w:val="single" w:color="auto" w:sz="4" w:space="0"/>
              <w:bottom w:val="single" w:color="auto" w:sz="4" w:space="0"/>
              <w:right w:val="single" w:color="auto" w:sz="4" w:space="0"/>
            </w:tcBorders>
            <w:vAlign w:val="center"/>
          </w:tcPr>
          <w:p w14:paraId="6E86F63C">
            <w:pPr>
              <w:adjustRightInd w:val="0"/>
              <w:snapToGrid w:val="0"/>
              <w:jc w:val="center"/>
              <w:rPr>
                <w:rFonts w:asciiTheme="minorEastAsia" w:hAnsiTheme="minorEastAsia" w:eastAsiaTheme="minorEastAsia"/>
                <w:color w:val="auto"/>
              </w:rPr>
            </w:pPr>
            <w:r>
              <w:rPr>
                <w:rFonts w:hint="eastAsia" w:asciiTheme="minorEastAsia" w:hAnsiTheme="minorEastAsia" w:eastAsiaTheme="minorEastAsia"/>
                <w:color w:val="auto"/>
              </w:rPr>
              <w:t>供应商并列时确定供应商优先顺序的规则</w:t>
            </w:r>
          </w:p>
        </w:tc>
        <w:tc>
          <w:tcPr>
            <w:tcW w:w="4536" w:type="dxa"/>
            <w:tcBorders>
              <w:top w:val="single" w:color="auto" w:sz="4" w:space="0"/>
              <w:left w:val="single" w:color="auto" w:sz="4" w:space="0"/>
              <w:bottom w:val="single" w:color="auto" w:sz="4" w:space="0"/>
              <w:right w:val="single" w:color="auto" w:sz="4" w:space="0"/>
            </w:tcBorders>
            <w:vAlign w:val="center"/>
          </w:tcPr>
          <w:p w14:paraId="62AAD878">
            <w:pPr>
              <w:adjustRightInd w:val="0"/>
              <w:snapToGrid w:val="0"/>
              <w:jc w:val="left"/>
              <w:rPr>
                <w:rFonts w:asciiTheme="minorEastAsia" w:hAnsiTheme="minorEastAsia" w:eastAsiaTheme="minorEastAsia"/>
                <w:color w:val="auto"/>
              </w:rPr>
            </w:pP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rPr>
              <w:t>由评审小组投票决定</w:t>
            </w:r>
          </w:p>
          <w:p w14:paraId="1B3CE3D3">
            <w:pPr>
              <w:adjustRightInd w:val="0"/>
              <w:snapToGrid w:val="0"/>
              <w:jc w:val="left"/>
              <w:rPr>
                <w:rFonts w:asciiTheme="minorEastAsia" w:hAnsiTheme="minorEastAsia" w:eastAsiaTheme="minorEastAsia"/>
                <w:color w:val="auto"/>
              </w:rPr>
            </w:pPr>
            <w:r>
              <w:rPr>
                <w:rFonts w:hint="eastAsia" w:asciiTheme="minorEastAsia" w:hAnsiTheme="minorEastAsia" w:eastAsiaTheme="minorEastAsia"/>
                <w:color w:val="auto"/>
              </w:rPr>
              <w:sym w:font="Wingdings 2" w:char="00A3"/>
            </w:r>
            <w:r>
              <w:rPr>
                <w:rFonts w:hint="eastAsia" w:asciiTheme="minorEastAsia" w:hAnsiTheme="minorEastAsia" w:eastAsiaTheme="minorEastAsia"/>
                <w:color w:val="auto"/>
              </w:rPr>
              <w:t>由评审小组抽签决定</w:t>
            </w:r>
          </w:p>
          <w:p w14:paraId="154958CA">
            <w:pPr>
              <w:adjustRightInd w:val="0"/>
              <w:snapToGrid w:val="0"/>
              <w:rPr>
                <w:rFonts w:asciiTheme="minorEastAsia" w:hAnsiTheme="minorEastAsia" w:eastAsiaTheme="minorEastAsia"/>
                <w:color w:val="auto"/>
              </w:rPr>
            </w:pPr>
            <w:r>
              <w:rPr>
                <w:rFonts w:hint="eastAsia" w:asciiTheme="minorEastAsia" w:hAnsiTheme="minorEastAsia" w:eastAsiaTheme="minorEastAsia"/>
                <w:color w:val="auto"/>
              </w:rPr>
              <w:sym w:font="Wingdings 2" w:char="00A3"/>
            </w:r>
            <w:r>
              <w:rPr>
                <w:rFonts w:hint="eastAsia" w:asciiTheme="minorEastAsia" w:hAnsiTheme="minorEastAsia" w:eastAsiaTheme="minorEastAsia"/>
                <w:color w:val="auto"/>
              </w:rPr>
              <w:t>其他方法：</w:t>
            </w:r>
            <w:r>
              <w:rPr>
                <w:rFonts w:hint="eastAsia" w:asciiTheme="minorEastAsia" w:hAnsiTheme="minorEastAsia" w:eastAsiaTheme="minorEastAsia"/>
                <w:color w:val="auto"/>
                <w:u w:val="single"/>
              </w:rPr>
              <w:t xml:space="preserve">         </w:t>
            </w:r>
            <w:r>
              <w:rPr>
                <w:rFonts w:hint="eastAsia" w:asciiTheme="minorEastAsia" w:hAnsiTheme="minorEastAsia" w:eastAsiaTheme="minorEastAsia"/>
                <w:color w:val="auto"/>
                <w:u w:val="single"/>
                <w:lang w:val="en-US" w:eastAsia="zh-CN"/>
              </w:rPr>
              <w:t>/</w:t>
            </w:r>
            <w:r>
              <w:rPr>
                <w:rFonts w:hint="eastAsia" w:asciiTheme="minorEastAsia" w:hAnsiTheme="minorEastAsia" w:eastAsiaTheme="minorEastAsia"/>
                <w:color w:val="auto"/>
                <w:u w:val="single"/>
              </w:rPr>
              <w:t xml:space="preserve">               </w:t>
            </w:r>
          </w:p>
        </w:tc>
      </w:tr>
    </w:tbl>
    <w:p w14:paraId="0E740FE9">
      <w:pPr>
        <w:pStyle w:val="15"/>
        <w:rPr>
          <w:color w:val="auto"/>
        </w:rPr>
      </w:pPr>
    </w:p>
    <w:p w14:paraId="61B3C404">
      <w:pPr>
        <w:widowControl/>
        <w:jc w:val="left"/>
        <w:rPr>
          <w:rFonts w:ascii="Times New Roman" w:hAnsi="Times New Roman" w:eastAsia="黑体"/>
          <w:b/>
          <w:color w:val="auto"/>
          <w:sz w:val="32"/>
          <w:szCs w:val="20"/>
        </w:rPr>
      </w:pPr>
      <w:r>
        <w:rPr>
          <w:rFonts w:ascii="Times New Roman" w:hAnsi="Times New Roman"/>
          <w:color w:val="auto"/>
        </w:rPr>
        <w:br w:type="page"/>
      </w:r>
    </w:p>
    <w:p w14:paraId="1C70D1B6">
      <w:pPr>
        <w:pStyle w:val="3"/>
        <w:rPr>
          <w:rFonts w:ascii="Times New Roman" w:hAnsi="Times New Roman"/>
          <w:color w:val="auto"/>
        </w:rPr>
      </w:pPr>
      <w:r>
        <w:rPr>
          <w:rFonts w:ascii="Times New Roman" w:hAnsi="Times New Roman"/>
          <w:color w:val="auto"/>
        </w:rPr>
        <w:t xml:space="preserve">1. </w:t>
      </w:r>
      <w:r>
        <w:rPr>
          <w:rFonts w:hint="eastAsia" w:ascii="Times New Roman" w:hAnsi="Times New Roman"/>
          <w:color w:val="auto"/>
        </w:rPr>
        <w:t>评审</w:t>
      </w:r>
      <w:r>
        <w:rPr>
          <w:rFonts w:ascii="Times New Roman" w:hAnsi="Times New Roman"/>
          <w:color w:val="auto"/>
        </w:rPr>
        <w:t>方法</w:t>
      </w:r>
    </w:p>
    <w:p w14:paraId="7ACD4611">
      <w:pPr>
        <w:spacing w:line="400" w:lineRule="exact"/>
        <w:ind w:firstLine="420" w:firstLineChars="200"/>
        <w:rPr>
          <w:rFonts w:ascii="Times New Roman" w:hAnsi="Times New Roman"/>
          <w:color w:val="auto"/>
        </w:rPr>
      </w:pPr>
      <w:r>
        <w:rPr>
          <w:rFonts w:ascii="Times New Roman" w:hAnsi="Times New Roman"/>
          <w:color w:val="auto"/>
        </w:rPr>
        <w:t>本次</w:t>
      </w:r>
      <w:r>
        <w:rPr>
          <w:rFonts w:hint="eastAsia" w:ascii="Times New Roman" w:hAnsi="Times New Roman"/>
          <w:color w:val="auto"/>
        </w:rPr>
        <w:t>评审</w:t>
      </w:r>
      <w:r>
        <w:rPr>
          <w:rFonts w:ascii="Times New Roman" w:hAnsi="Times New Roman"/>
          <w:color w:val="auto"/>
        </w:rPr>
        <w:t>采用</w:t>
      </w:r>
      <w:r>
        <w:rPr>
          <w:rFonts w:hint="eastAsia" w:ascii="Times New Roman" w:hAnsi="Times New Roman"/>
          <w:color w:val="auto"/>
        </w:rPr>
        <w:t>综合评分法</w:t>
      </w:r>
      <w:r>
        <w:rPr>
          <w:rFonts w:ascii="Times New Roman" w:hAnsi="Times New Roman"/>
          <w:color w:val="auto"/>
        </w:rPr>
        <w:t>。</w:t>
      </w:r>
      <w:r>
        <w:rPr>
          <w:rFonts w:hint="eastAsia" w:ascii="Times New Roman" w:hAnsi="Times New Roman"/>
          <w:color w:val="auto"/>
        </w:rPr>
        <w:t>评审小组</w:t>
      </w:r>
      <w:r>
        <w:rPr>
          <w:rFonts w:ascii="Times New Roman" w:hAnsi="Times New Roman"/>
          <w:color w:val="auto"/>
        </w:rPr>
        <w:t>对满足</w:t>
      </w:r>
      <w:r>
        <w:rPr>
          <w:rFonts w:hint="eastAsia" w:ascii="Times New Roman" w:hAnsi="Times New Roman"/>
          <w:color w:val="auto"/>
        </w:rPr>
        <w:t>采购文件</w:t>
      </w:r>
      <w:r>
        <w:rPr>
          <w:rFonts w:ascii="Times New Roman" w:hAnsi="Times New Roman"/>
          <w:color w:val="auto"/>
        </w:rPr>
        <w:t>实质性要求的</w:t>
      </w:r>
      <w:r>
        <w:rPr>
          <w:rFonts w:hint="eastAsia" w:ascii="Times New Roman" w:hAnsi="Times New Roman"/>
          <w:color w:val="auto"/>
        </w:rPr>
        <w:t>响应文件</w:t>
      </w:r>
      <w:r>
        <w:rPr>
          <w:rFonts w:ascii="Times New Roman" w:hAnsi="Times New Roman"/>
          <w:color w:val="auto"/>
        </w:rPr>
        <w:t>，按照本章第</w:t>
      </w:r>
      <w:r>
        <w:rPr>
          <w:rFonts w:hint="eastAsia" w:ascii="Times New Roman" w:hAnsi="Times New Roman"/>
          <w:color w:val="auto"/>
        </w:rPr>
        <w:t>3条</w:t>
      </w:r>
      <w:r>
        <w:rPr>
          <w:rFonts w:ascii="Times New Roman" w:hAnsi="Times New Roman"/>
          <w:color w:val="auto"/>
        </w:rPr>
        <w:t>规定的评分标准进行打分，并按得分由高到低顺序推荐</w:t>
      </w:r>
      <w:r>
        <w:rPr>
          <w:rFonts w:hint="eastAsia" w:ascii="Times New Roman" w:hAnsi="Times New Roman"/>
          <w:color w:val="auto"/>
        </w:rPr>
        <w:t>候选成交供应商</w:t>
      </w:r>
      <w:r>
        <w:rPr>
          <w:rFonts w:ascii="Times New Roman" w:hAnsi="Times New Roman"/>
          <w:color w:val="auto"/>
        </w:rPr>
        <w:t>。</w:t>
      </w:r>
    </w:p>
    <w:p w14:paraId="0F83AFD7">
      <w:pPr>
        <w:pStyle w:val="3"/>
        <w:rPr>
          <w:rFonts w:ascii="Times New Roman" w:hAnsi="Times New Roman"/>
          <w:color w:val="auto"/>
        </w:rPr>
      </w:pPr>
      <w:r>
        <w:rPr>
          <w:rFonts w:ascii="Times New Roman" w:hAnsi="Times New Roman"/>
          <w:color w:val="auto"/>
        </w:rPr>
        <w:t xml:space="preserve">2. </w:t>
      </w:r>
      <w:r>
        <w:rPr>
          <w:rFonts w:hint="eastAsia" w:ascii="Times New Roman" w:hAnsi="Times New Roman"/>
          <w:color w:val="auto"/>
        </w:rPr>
        <w:t>初步</w:t>
      </w:r>
      <w:r>
        <w:rPr>
          <w:rFonts w:ascii="Times New Roman" w:hAnsi="Times New Roman"/>
          <w:color w:val="auto"/>
        </w:rPr>
        <w:t>评审标准</w:t>
      </w:r>
      <w:r>
        <w:rPr>
          <w:rFonts w:hint="eastAsia" w:ascii="Times New Roman" w:hAnsi="Times New Roman"/>
          <w:color w:val="auto"/>
        </w:rPr>
        <w:t>和程序</w:t>
      </w:r>
    </w:p>
    <w:p w14:paraId="6E057153">
      <w:pPr>
        <w:pStyle w:val="4"/>
        <w:spacing w:line="240" w:lineRule="auto"/>
        <w:ind w:firstLine="137"/>
        <w:rPr>
          <w:rFonts w:ascii="Times New Roman" w:hAnsi="Times New Roman"/>
          <w:color w:val="auto"/>
        </w:rPr>
      </w:pPr>
      <w:r>
        <w:rPr>
          <w:rFonts w:ascii="Times New Roman" w:hAnsi="Times New Roman"/>
          <w:color w:val="auto"/>
        </w:rPr>
        <w:t>2.1 初步评审标准</w:t>
      </w:r>
    </w:p>
    <w:p w14:paraId="23EDE30F">
      <w:pPr>
        <w:spacing w:line="400" w:lineRule="exact"/>
        <w:ind w:firstLine="420" w:firstLineChars="200"/>
        <w:rPr>
          <w:rFonts w:ascii="Times New Roman" w:hAnsi="Times New Roman"/>
          <w:color w:val="auto"/>
        </w:rPr>
      </w:pPr>
      <w:r>
        <w:rPr>
          <w:rFonts w:ascii="Times New Roman" w:hAnsi="Times New Roman"/>
          <w:color w:val="auto"/>
        </w:rPr>
        <w:t>2.1.1 形式评审标准：见</w:t>
      </w:r>
      <w:r>
        <w:rPr>
          <w:rFonts w:hint="eastAsia" w:ascii="黑体" w:hAnsi="黑体" w:eastAsia="黑体" w:cs="黑体"/>
          <w:iCs/>
          <w:color w:val="auto"/>
        </w:rPr>
        <w:t>评审办法前附表</w:t>
      </w:r>
      <w:r>
        <w:rPr>
          <w:rFonts w:ascii="Times New Roman" w:hAnsi="Times New Roman"/>
          <w:color w:val="auto"/>
        </w:rPr>
        <w:t>。</w:t>
      </w:r>
    </w:p>
    <w:p w14:paraId="3F3575D7">
      <w:pPr>
        <w:spacing w:line="400" w:lineRule="exact"/>
        <w:ind w:firstLine="420" w:firstLineChars="200"/>
        <w:rPr>
          <w:rFonts w:ascii="Times New Roman" w:hAnsi="Times New Roman"/>
          <w:color w:val="auto"/>
        </w:rPr>
      </w:pPr>
      <w:r>
        <w:rPr>
          <w:rFonts w:ascii="Times New Roman" w:hAnsi="Times New Roman"/>
          <w:color w:val="auto"/>
        </w:rPr>
        <w:t>2.1.2 资格评审标准：见</w:t>
      </w:r>
      <w:r>
        <w:rPr>
          <w:rFonts w:hint="eastAsia" w:ascii="黑体" w:hAnsi="黑体" w:eastAsia="黑体" w:cs="黑体"/>
          <w:iCs/>
          <w:color w:val="auto"/>
        </w:rPr>
        <w:t>评审办法前附表</w:t>
      </w:r>
      <w:r>
        <w:rPr>
          <w:rFonts w:ascii="Times New Roman" w:hAnsi="Times New Roman"/>
          <w:color w:val="auto"/>
        </w:rPr>
        <w:t>。</w:t>
      </w:r>
    </w:p>
    <w:p w14:paraId="7C7CE762">
      <w:pPr>
        <w:spacing w:line="400" w:lineRule="exact"/>
        <w:ind w:firstLine="420" w:firstLineChars="200"/>
        <w:rPr>
          <w:rFonts w:ascii="Times New Roman" w:hAnsi="Times New Roman"/>
          <w:color w:val="auto"/>
        </w:rPr>
      </w:pPr>
      <w:r>
        <w:rPr>
          <w:rFonts w:ascii="Times New Roman" w:hAnsi="Times New Roman"/>
          <w:color w:val="auto"/>
        </w:rPr>
        <w:t>2.1.3 响应性评审标准：见</w:t>
      </w:r>
      <w:r>
        <w:rPr>
          <w:rFonts w:hint="eastAsia" w:ascii="黑体" w:hAnsi="黑体" w:eastAsia="黑体" w:cs="黑体"/>
          <w:iCs/>
          <w:color w:val="auto"/>
        </w:rPr>
        <w:t>评审办法前附表</w:t>
      </w:r>
      <w:r>
        <w:rPr>
          <w:rFonts w:ascii="Times New Roman" w:hAnsi="Times New Roman"/>
          <w:color w:val="auto"/>
        </w:rPr>
        <w:t>。</w:t>
      </w:r>
    </w:p>
    <w:p w14:paraId="62720993">
      <w:pPr>
        <w:pStyle w:val="4"/>
        <w:spacing w:line="240" w:lineRule="auto"/>
        <w:ind w:firstLine="137"/>
        <w:rPr>
          <w:rFonts w:ascii="Times New Roman" w:hAnsi="Times New Roman"/>
          <w:color w:val="auto"/>
        </w:rPr>
      </w:pPr>
      <w:r>
        <w:rPr>
          <w:rFonts w:ascii="Times New Roman" w:hAnsi="Times New Roman"/>
          <w:color w:val="auto"/>
        </w:rPr>
        <w:t xml:space="preserve">2.2 </w:t>
      </w:r>
      <w:r>
        <w:rPr>
          <w:rFonts w:hint="eastAsia" w:ascii="Times New Roman" w:hAnsi="Times New Roman"/>
          <w:color w:val="auto"/>
        </w:rPr>
        <w:t>初步评审程序</w:t>
      </w:r>
    </w:p>
    <w:p w14:paraId="29B7CB3D">
      <w:pPr>
        <w:spacing w:line="400" w:lineRule="exact"/>
        <w:ind w:firstLine="420" w:firstLineChars="200"/>
        <w:rPr>
          <w:rFonts w:ascii="Times New Roman" w:hAnsi="Times New Roman"/>
          <w:color w:val="auto"/>
        </w:rPr>
      </w:pPr>
      <w:r>
        <w:rPr>
          <w:rFonts w:hint="eastAsia" w:ascii="Times New Roman" w:hAnsi="Times New Roman"/>
          <w:color w:val="auto"/>
        </w:rPr>
        <w:t>2</w:t>
      </w:r>
      <w:r>
        <w:rPr>
          <w:rFonts w:ascii="Times New Roman" w:hAnsi="Times New Roman"/>
          <w:color w:val="auto"/>
        </w:rPr>
        <w:t>.</w:t>
      </w:r>
      <w:r>
        <w:rPr>
          <w:rFonts w:hint="eastAsia" w:ascii="Times New Roman" w:hAnsi="Times New Roman"/>
          <w:color w:val="auto"/>
        </w:rPr>
        <w:t>2</w:t>
      </w:r>
      <w:r>
        <w:rPr>
          <w:rFonts w:ascii="Times New Roman" w:hAnsi="Times New Roman"/>
          <w:color w:val="auto"/>
        </w:rPr>
        <w:t xml:space="preserve">.1 </w:t>
      </w:r>
      <w:r>
        <w:rPr>
          <w:rFonts w:hint="eastAsia" w:ascii="Times New Roman" w:hAnsi="Times New Roman"/>
          <w:color w:val="auto"/>
        </w:rPr>
        <w:t>评审小组</w:t>
      </w:r>
      <w:r>
        <w:rPr>
          <w:rFonts w:ascii="Times New Roman" w:hAnsi="Times New Roman"/>
          <w:color w:val="auto"/>
        </w:rPr>
        <w:t>依据本章第2.1款规定的标准</w:t>
      </w:r>
      <w:r>
        <w:rPr>
          <w:rFonts w:hint="eastAsia" w:ascii="Times New Roman" w:hAnsi="Times New Roman"/>
          <w:color w:val="auto"/>
        </w:rPr>
        <w:t>对供应商递交的响应文件进行初步评审，判断响应文件的形式是否符合要求、供应商是否符合资格条件、响应文件是否实质性响应采购文件的要求。只有以上评审合格的响应文件才可通过初步评审。</w:t>
      </w:r>
    </w:p>
    <w:p w14:paraId="1514D8EC">
      <w:pPr>
        <w:spacing w:line="400" w:lineRule="exact"/>
        <w:ind w:firstLine="420" w:firstLineChars="200"/>
        <w:rPr>
          <w:rFonts w:ascii="Times New Roman" w:hAnsi="Times New Roman"/>
          <w:color w:val="auto"/>
        </w:rPr>
      </w:pPr>
      <w:r>
        <w:rPr>
          <w:rFonts w:hint="eastAsia" w:ascii="Times New Roman" w:hAnsi="Times New Roman"/>
          <w:color w:val="auto"/>
        </w:rPr>
        <w:t>2.2.2 除评审办法前附表另有规定外，评审价格为供应商在响应函中填报的大写含税价格。</w:t>
      </w:r>
    </w:p>
    <w:p w14:paraId="5262C5F9">
      <w:pPr>
        <w:spacing w:line="400" w:lineRule="exact"/>
        <w:ind w:firstLine="420" w:firstLineChars="200"/>
        <w:rPr>
          <w:rFonts w:ascii="Times New Roman" w:hAnsi="Times New Roman"/>
          <w:color w:val="auto"/>
        </w:rPr>
      </w:pPr>
      <w:r>
        <w:rPr>
          <w:rFonts w:hint="eastAsia" w:ascii="Times New Roman" w:hAnsi="Times New Roman"/>
          <w:color w:val="auto"/>
        </w:rPr>
        <w:t>评审价格若超过最高限价（如有），其响应文件将被视为无效。</w:t>
      </w:r>
    </w:p>
    <w:p w14:paraId="01F1E53D">
      <w:pPr>
        <w:spacing w:line="400" w:lineRule="exact"/>
        <w:ind w:firstLine="420" w:firstLineChars="200"/>
        <w:rPr>
          <w:rFonts w:ascii="Times New Roman" w:hAnsi="Times New Roman"/>
          <w:color w:val="auto"/>
        </w:rPr>
      </w:pPr>
      <w:r>
        <w:rPr>
          <w:rFonts w:hint="eastAsia" w:ascii="Times New Roman" w:hAnsi="Times New Roman"/>
          <w:color w:val="auto"/>
        </w:rPr>
        <w:t>评审小组经过对供应商的报价进行比较或基于专业经验认为某一供应商的报价异常过低，可能对其履约造成影响时，应当要求该供应商作出书面说明并提供相应的证明材料。供应商不能合理说明或者不能提供相应证明材料的，其响应文件将被视为无效。</w:t>
      </w:r>
    </w:p>
    <w:p w14:paraId="6D350CD9">
      <w:pPr>
        <w:spacing w:line="400" w:lineRule="exact"/>
        <w:ind w:firstLine="420" w:firstLineChars="200"/>
        <w:rPr>
          <w:rFonts w:ascii="Times New Roman" w:hAnsi="Times New Roman"/>
          <w:color w:val="auto"/>
        </w:rPr>
      </w:pPr>
      <w:r>
        <w:rPr>
          <w:rFonts w:hint="eastAsia" w:ascii="Times New Roman" w:hAnsi="Times New Roman"/>
          <w:color w:val="auto"/>
        </w:rPr>
        <w:t>2.2.3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章。澄清、说明和补正不得超出响应文件的范围且不得改变响应文件的实质性内容，并构成响应文件的组成部分。</w:t>
      </w:r>
    </w:p>
    <w:p w14:paraId="19FDA0CF">
      <w:pPr>
        <w:spacing w:line="400" w:lineRule="exact"/>
        <w:ind w:firstLine="420" w:firstLineChars="200"/>
        <w:rPr>
          <w:rFonts w:ascii="Times New Roman" w:hAnsi="Times New Roman"/>
          <w:color w:val="auto"/>
        </w:rPr>
      </w:pPr>
      <w:r>
        <w:rPr>
          <w:rFonts w:ascii="Times New Roman" w:hAnsi="Times New Roman"/>
          <w:color w:val="auto"/>
        </w:rPr>
        <w:t>响应文件有算术错误及其他错误的</w:t>
      </w:r>
      <w:r>
        <w:rPr>
          <w:rFonts w:hint="eastAsia" w:ascii="Times New Roman" w:hAnsi="Times New Roman"/>
          <w:color w:val="auto"/>
        </w:rPr>
        <w:t>，</w:t>
      </w:r>
      <w:r>
        <w:rPr>
          <w:rFonts w:ascii="Times New Roman" w:hAnsi="Times New Roman"/>
          <w:color w:val="auto"/>
        </w:rPr>
        <w:t>评审小组按以下原则要求供应商对响应报价进行修正</w:t>
      </w:r>
      <w:r>
        <w:rPr>
          <w:rFonts w:hint="eastAsia" w:ascii="Times New Roman" w:hAnsi="Times New Roman"/>
          <w:color w:val="auto"/>
        </w:rPr>
        <w:t>，</w:t>
      </w:r>
      <w:r>
        <w:rPr>
          <w:rFonts w:ascii="Times New Roman" w:hAnsi="Times New Roman"/>
          <w:color w:val="auto"/>
        </w:rPr>
        <w:t>并要求供应商书面澄清确认</w:t>
      </w:r>
      <w:r>
        <w:rPr>
          <w:rFonts w:hint="eastAsia" w:ascii="Times New Roman" w:hAnsi="Times New Roman"/>
          <w:color w:val="auto"/>
        </w:rPr>
        <w:t>。供应商拒不澄清确认的，其响应文件将被视为无效：</w:t>
      </w:r>
    </w:p>
    <w:p w14:paraId="00557490">
      <w:pPr>
        <w:spacing w:line="400" w:lineRule="exact"/>
        <w:ind w:firstLine="420" w:firstLineChars="200"/>
        <w:rPr>
          <w:rFonts w:ascii="Times New Roman" w:hAnsi="Times New Roman"/>
          <w:color w:val="auto"/>
        </w:rPr>
      </w:pPr>
      <w:r>
        <w:rPr>
          <w:rFonts w:hint="eastAsia" w:ascii="Times New Roman" w:hAnsi="Times New Roman"/>
          <w:color w:val="auto"/>
        </w:rPr>
        <w:t>（1）大写金额与小写金额不一致的，以大写金额为准；</w:t>
      </w:r>
    </w:p>
    <w:p w14:paraId="3689D868">
      <w:pPr>
        <w:spacing w:line="400" w:lineRule="exact"/>
        <w:ind w:firstLine="420" w:firstLineChars="200"/>
        <w:rPr>
          <w:rFonts w:ascii="Times New Roman" w:hAnsi="Times New Roman"/>
          <w:color w:val="auto"/>
        </w:rPr>
      </w:pPr>
      <w:r>
        <w:rPr>
          <w:rFonts w:hint="eastAsia" w:ascii="Times New Roman" w:hAnsi="Times New Roman"/>
          <w:color w:val="auto"/>
        </w:rPr>
        <w:t>（2）总价金额与单价金额不一致的以单价金额为准，但单价金额小数点有明显错误的除外；</w:t>
      </w:r>
    </w:p>
    <w:p w14:paraId="633BEC8C">
      <w:pPr>
        <w:spacing w:line="400" w:lineRule="exact"/>
        <w:ind w:firstLine="420" w:firstLineChars="200"/>
        <w:rPr>
          <w:rFonts w:ascii="Times New Roman" w:hAnsi="Times New Roman"/>
          <w:color w:val="auto"/>
        </w:rPr>
      </w:pPr>
      <w:r>
        <w:rPr>
          <w:rFonts w:hint="eastAsia" w:ascii="Times New Roman" w:hAnsi="Times New Roman"/>
          <w:color w:val="auto"/>
        </w:rPr>
        <w:t>（3）报价表合计报价与分项报价的合计不一致的，以各分项报价的合计累计数为准；</w:t>
      </w:r>
    </w:p>
    <w:p w14:paraId="67C21EC3">
      <w:pPr>
        <w:spacing w:line="400" w:lineRule="exact"/>
        <w:ind w:firstLine="420" w:firstLineChars="200"/>
        <w:rPr>
          <w:rFonts w:ascii="Times New Roman" w:hAnsi="Times New Roman"/>
          <w:color w:val="auto"/>
        </w:rPr>
      </w:pPr>
      <w:r>
        <w:rPr>
          <w:rFonts w:hint="eastAsia" w:ascii="Times New Roman" w:hAnsi="Times New Roman"/>
          <w:color w:val="auto"/>
        </w:rPr>
        <w:t>（4）如果分项报价中存在缺漏项，且缺漏项内容不属于实质性偏差的，则视为缺漏项内容的价格已包含在其他分项报价之中。</w:t>
      </w:r>
    </w:p>
    <w:p w14:paraId="77C78B9C">
      <w:pPr>
        <w:spacing w:line="400" w:lineRule="exact"/>
        <w:ind w:firstLine="420" w:firstLineChars="200"/>
        <w:rPr>
          <w:rFonts w:ascii="Times New Roman" w:hAnsi="Times New Roman"/>
          <w:color w:val="auto"/>
        </w:rPr>
      </w:pPr>
      <w:r>
        <w:rPr>
          <w:rFonts w:ascii="Times New Roman" w:hAnsi="Times New Roman"/>
          <w:color w:val="auto"/>
        </w:rPr>
        <w:t>响应报价的算术错误修正不改变评审依据的响应总报价</w:t>
      </w:r>
      <w:r>
        <w:rPr>
          <w:rFonts w:hint="eastAsia" w:ascii="Times New Roman" w:hAnsi="Times New Roman"/>
          <w:color w:val="auto"/>
        </w:rPr>
        <w:t>。</w:t>
      </w:r>
      <w:r>
        <w:rPr>
          <w:rFonts w:ascii="Times New Roman" w:hAnsi="Times New Roman"/>
          <w:color w:val="auto"/>
        </w:rPr>
        <w:t>当修正后的总报价高于原响应报价时</w:t>
      </w:r>
      <w:r>
        <w:rPr>
          <w:rFonts w:hint="eastAsia" w:ascii="Times New Roman" w:hAnsi="Times New Roman"/>
          <w:color w:val="auto"/>
        </w:rPr>
        <w:t>，</w:t>
      </w:r>
      <w:r>
        <w:rPr>
          <w:rFonts w:ascii="Times New Roman" w:hAnsi="Times New Roman"/>
          <w:color w:val="auto"/>
        </w:rPr>
        <w:t>视同供应商响应报价错误产生少漏计费用</w:t>
      </w:r>
      <w:r>
        <w:rPr>
          <w:rFonts w:hint="eastAsia" w:ascii="Times New Roman" w:hAnsi="Times New Roman"/>
          <w:color w:val="auto"/>
        </w:rPr>
        <w:t>，签订合同时由供应商承担，如评审小组认为供应商无法承受</w:t>
      </w:r>
      <w:r>
        <w:rPr>
          <w:rFonts w:ascii="Times New Roman" w:hAnsi="Times New Roman"/>
          <w:color w:val="auto"/>
        </w:rPr>
        <w:t>少漏计费用</w:t>
      </w:r>
      <w:r>
        <w:rPr>
          <w:rFonts w:hint="eastAsia" w:ascii="Times New Roman" w:hAnsi="Times New Roman"/>
          <w:color w:val="auto"/>
        </w:rPr>
        <w:t>，</w:t>
      </w:r>
      <w:r>
        <w:rPr>
          <w:rFonts w:ascii="Times New Roman" w:hAnsi="Times New Roman"/>
          <w:color w:val="auto"/>
        </w:rPr>
        <w:t>可以将响应报价作为异常低价处理</w:t>
      </w:r>
      <w:r>
        <w:rPr>
          <w:rFonts w:hint="eastAsia" w:ascii="Times New Roman" w:hAnsi="Times New Roman"/>
          <w:color w:val="auto"/>
        </w:rPr>
        <w:t>；</w:t>
      </w:r>
      <w:r>
        <w:rPr>
          <w:rFonts w:ascii="Times New Roman" w:hAnsi="Times New Roman"/>
          <w:color w:val="auto"/>
        </w:rPr>
        <w:t>当修正后的总报价低于原响应报价时</w:t>
      </w:r>
      <w:r>
        <w:rPr>
          <w:rFonts w:hint="eastAsia" w:ascii="Times New Roman" w:hAnsi="Times New Roman"/>
          <w:color w:val="auto"/>
        </w:rPr>
        <w:t>，</w:t>
      </w:r>
      <w:r>
        <w:rPr>
          <w:rFonts w:ascii="Times New Roman" w:hAnsi="Times New Roman"/>
          <w:color w:val="auto"/>
        </w:rPr>
        <w:t>签订合同时以修正后的报价为准</w:t>
      </w:r>
      <w:r>
        <w:rPr>
          <w:rFonts w:hint="eastAsia" w:ascii="Times New Roman" w:hAnsi="Times New Roman"/>
          <w:color w:val="auto"/>
        </w:rPr>
        <w:t>。</w:t>
      </w:r>
    </w:p>
    <w:p w14:paraId="6CB668C3">
      <w:pPr>
        <w:spacing w:line="400" w:lineRule="exact"/>
        <w:ind w:firstLine="420" w:firstLineChars="200"/>
        <w:rPr>
          <w:rFonts w:ascii="Times New Roman" w:hAnsi="Times New Roman"/>
          <w:color w:val="auto"/>
        </w:rPr>
      </w:pPr>
      <w:r>
        <w:rPr>
          <w:rFonts w:hint="eastAsia" w:ascii="Times New Roman" w:hAnsi="Times New Roman"/>
          <w:color w:val="auto"/>
        </w:rPr>
        <w:t>2.2.4供应商</w:t>
      </w:r>
      <w:r>
        <w:rPr>
          <w:rFonts w:ascii="Times New Roman" w:hAnsi="Times New Roman"/>
          <w:color w:val="auto"/>
        </w:rPr>
        <w:t>有串通、弄虚作假、行贿等违法行为</w:t>
      </w:r>
      <w:r>
        <w:rPr>
          <w:rFonts w:hint="eastAsia" w:ascii="Times New Roman" w:hAnsi="Times New Roman"/>
          <w:color w:val="auto"/>
        </w:rPr>
        <w:t>的，其响应文件将被视为无效。</w:t>
      </w:r>
    </w:p>
    <w:p w14:paraId="5DDFACA2">
      <w:pPr>
        <w:spacing w:line="400" w:lineRule="exact"/>
        <w:ind w:firstLine="420" w:firstLineChars="200"/>
        <w:rPr>
          <w:rFonts w:ascii="Times New Roman" w:hAnsi="Times New Roman"/>
          <w:color w:val="auto"/>
        </w:rPr>
      </w:pPr>
      <w:r>
        <w:rPr>
          <w:rFonts w:hint="eastAsia" w:ascii="Times New Roman" w:hAnsi="Times New Roman"/>
          <w:color w:val="auto"/>
        </w:rPr>
        <w:t>2.2.5特殊情形处理</w:t>
      </w:r>
    </w:p>
    <w:p w14:paraId="72BD17B9">
      <w:pPr>
        <w:spacing w:line="400" w:lineRule="exact"/>
        <w:ind w:firstLine="420" w:firstLineChars="200"/>
        <w:rPr>
          <w:rFonts w:ascii="Times New Roman" w:hAnsi="Times New Roman"/>
          <w:color w:val="auto"/>
        </w:rPr>
      </w:pPr>
      <w:r>
        <w:rPr>
          <w:rFonts w:ascii="Times New Roman" w:hAnsi="Times New Roman"/>
          <w:color w:val="auto"/>
        </w:rPr>
        <w:t>初步评审后</w:t>
      </w:r>
      <w:r>
        <w:rPr>
          <w:rFonts w:hint="eastAsia" w:ascii="Times New Roman" w:hAnsi="Times New Roman"/>
          <w:color w:val="auto"/>
        </w:rPr>
        <w:t>，</w:t>
      </w:r>
      <w:r>
        <w:rPr>
          <w:rFonts w:ascii="Times New Roman" w:hAnsi="Times New Roman"/>
          <w:color w:val="auto"/>
        </w:rPr>
        <w:t>如评审小组认为所有响应文件均无效</w:t>
      </w:r>
      <w:r>
        <w:rPr>
          <w:rFonts w:hint="eastAsia" w:ascii="Times New Roman" w:hAnsi="Times New Roman"/>
          <w:color w:val="auto"/>
        </w:rPr>
        <w:t>，</w:t>
      </w:r>
      <w:r>
        <w:rPr>
          <w:rFonts w:ascii="Times New Roman" w:hAnsi="Times New Roman"/>
          <w:color w:val="auto"/>
        </w:rPr>
        <w:t>或者所有响应报价竞争性不足</w:t>
      </w:r>
      <w:r>
        <w:rPr>
          <w:rFonts w:hint="eastAsia" w:ascii="Times New Roman" w:hAnsi="Times New Roman"/>
          <w:color w:val="auto"/>
        </w:rPr>
        <w:t>，</w:t>
      </w:r>
      <w:r>
        <w:rPr>
          <w:rFonts w:ascii="Times New Roman" w:hAnsi="Times New Roman"/>
          <w:color w:val="auto"/>
        </w:rPr>
        <w:t>高于市场预期价格</w:t>
      </w:r>
      <w:r>
        <w:rPr>
          <w:rFonts w:hint="eastAsia" w:ascii="Times New Roman" w:hAnsi="Times New Roman"/>
          <w:color w:val="auto"/>
        </w:rPr>
        <w:t>，</w:t>
      </w:r>
      <w:r>
        <w:rPr>
          <w:rFonts w:ascii="Times New Roman" w:hAnsi="Times New Roman"/>
          <w:color w:val="auto"/>
        </w:rPr>
        <w:t>评审小组应当终止评审</w:t>
      </w:r>
      <w:r>
        <w:rPr>
          <w:rFonts w:hint="eastAsia" w:ascii="Times New Roman" w:hAnsi="Times New Roman"/>
          <w:color w:val="auto"/>
        </w:rPr>
        <w:t>，</w:t>
      </w:r>
      <w:r>
        <w:rPr>
          <w:rFonts w:ascii="Times New Roman" w:hAnsi="Times New Roman"/>
          <w:color w:val="auto"/>
        </w:rPr>
        <w:t>获经采购人同意</w:t>
      </w:r>
      <w:r>
        <w:rPr>
          <w:rFonts w:hint="eastAsia" w:ascii="Times New Roman" w:hAnsi="Times New Roman"/>
          <w:color w:val="auto"/>
        </w:rPr>
        <w:t>，</w:t>
      </w:r>
      <w:r>
        <w:rPr>
          <w:rFonts w:ascii="Times New Roman" w:hAnsi="Times New Roman"/>
          <w:color w:val="auto"/>
        </w:rPr>
        <w:t>直接转换选择其他采购方式</w:t>
      </w:r>
      <w:r>
        <w:rPr>
          <w:rFonts w:hint="eastAsia" w:ascii="Times New Roman" w:hAnsi="Times New Roman"/>
          <w:color w:val="auto"/>
        </w:rPr>
        <w:t>，</w:t>
      </w:r>
      <w:r>
        <w:rPr>
          <w:rFonts w:ascii="Times New Roman" w:hAnsi="Times New Roman"/>
          <w:color w:val="auto"/>
        </w:rPr>
        <w:t>与原供应商共同完成后续采购程序</w:t>
      </w:r>
      <w:r>
        <w:rPr>
          <w:rFonts w:hint="eastAsia" w:ascii="Times New Roman" w:hAnsi="Times New Roman"/>
          <w:color w:val="auto"/>
        </w:rPr>
        <w:t>。</w:t>
      </w:r>
    </w:p>
    <w:p w14:paraId="2F13058C">
      <w:pPr>
        <w:spacing w:line="400" w:lineRule="exact"/>
        <w:ind w:firstLine="420" w:firstLineChars="200"/>
        <w:rPr>
          <w:rFonts w:ascii="Times New Roman" w:hAnsi="Times New Roman"/>
          <w:color w:val="auto"/>
        </w:rPr>
      </w:pPr>
      <w:r>
        <w:rPr>
          <w:rFonts w:ascii="Times New Roman" w:hAnsi="Times New Roman"/>
          <w:color w:val="auto"/>
        </w:rPr>
        <w:t>选择直接转换采购方式采购的</w:t>
      </w:r>
      <w:r>
        <w:rPr>
          <w:rFonts w:hint="eastAsia" w:ascii="Times New Roman" w:hAnsi="Times New Roman"/>
          <w:color w:val="auto"/>
        </w:rPr>
        <w:t>，</w:t>
      </w:r>
      <w:r>
        <w:rPr>
          <w:rFonts w:ascii="Times New Roman" w:hAnsi="Times New Roman"/>
          <w:color w:val="auto"/>
        </w:rPr>
        <w:t>评审小组按照本章第</w:t>
      </w:r>
      <w:r>
        <w:rPr>
          <w:rFonts w:hint="eastAsia" w:ascii="Times New Roman" w:hAnsi="Times New Roman"/>
          <w:color w:val="auto"/>
        </w:rPr>
        <w:t>5条“直接转换采购方式评审程序”重新评审。除了采购人与供应商双方提出修改补充兵接受新的条件和要求外，原采购文件与原响应文件对采购人和供应商仍然具有相应约束力。</w:t>
      </w:r>
    </w:p>
    <w:p w14:paraId="68057A94">
      <w:pPr>
        <w:pStyle w:val="3"/>
        <w:rPr>
          <w:rFonts w:ascii="Times New Roman" w:hAnsi="Times New Roman"/>
          <w:color w:val="auto"/>
        </w:rPr>
      </w:pPr>
      <w:r>
        <w:rPr>
          <w:rFonts w:hint="eastAsia" w:ascii="Times New Roman" w:hAnsi="Times New Roman"/>
          <w:color w:val="auto"/>
        </w:rPr>
        <w:t>3</w:t>
      </w:r>
      <w:r>
        <w:rPr>
          <w:rFonts w:ascii="Times New Roman" w:hAnsi="Times New Roman"/>
          <w:color w:val="auto"/>
        </w:rPr>
        <w:t xml:space="preserve">. </w:t>
      </w:r>
      <w:r>
        <w:rPr>
          <w:rFonts w:hint="eastAsia" w:ascii="Times New Roman" w:hAnsi="Times New Roman"/>
          <w:color w:val="auto"/>
        </w:rPr>
        <w:t>详细</w:t>
      </w:r>
      <w:r>
        <w:rPr>
          <w:rFonts w:ascii="Times New Roman" w:hAnsi="Times New Roman"/>
          <w:color w:val="auto"/>
        </w:rPr>
        <w:t>评审标准</w:t>
      </w:r>
      <w:r>
        <w:rPr>
          <w:rFonts w:hint="eastAsia" w:ascii="Times New Roman" w:hAnsi="Times New Roman"/>
          <w:color w:val="auto"/>
        </w:rPr>
        <w:t>和程序</w:t>
      </w:r>
    </w:p>
    <w:p w14:paraId="0DC01838">
      <w:pPr>
        <w:pStyle w:val="4"/>
        <w:spacing w:line="240" w:lineRule="auto"/>
        <w:ind w:firstLine="137"/>
        <w:rPr>
          <w:rFonts w:ascii="Times New Roman" w:hAnsi="Times New Roman"/>
          <w:color w:val="auto"/>
        </w:rPr>
      </w:pPr>
      <w:r>
        <w:rPr>
          <w:rFonts w:hint="eastAsia" w:ascii="Times New Roman" w:hAnsi="Times New Roman"/>
          <w:color w:val="auto"/>
        </w:rPr>
        <w:t>3.1</w:t>
      </w:r>
      <w:r>
        <w:rPr>
          <w:rFonts w:ascii="Times New Roman" w:hAnsi="Times New Roman"/>
          <w:color w:val="auto"/>
        </w:rPr>
        <w:t xml:space="preserve"> </w:t>
      </w:r>
      <w:r>
        <w:rPr>
          <w:rFonts w:hint="eastAsia" w:ascii="Times New Roman" w:hAnsi="Times New Roman"/>
          <w:color w:val="auto"/>
        </w:rPr>
        <w:t>分值构成</w:t>
      </w:r>
    </w:p>
    <w:p w14:paraId="2DA94180">
      <w:pPr>
        <w:spacing w:line="400" w:lineRule="exact"/>
        <w:ind w:firstLine="420" w:firstLineChars="200"/>
        <w:rPr>
          <w:rFonts w:ascii="Times New Roman" w:hAnsi="Times New Roman"/>
          <w:color w:val="auto"/>
        </w:rPr>
      </w:pPr>
      <w:r>
        <w:rPr>
          <w:rFonts w:hint="eastAsia" w:ascii="Times New Roman" w:hAnsi="Times New Roman"/>
          <w:color w:val="auto"/>
        </w:rPr>
        <w:t>（1）商务部分：见评审办法前附表；</w:t>
      </w:r>
    </w:p>
    <w:p w14:paraId="60BDAE55">
      <w:pPr>
        <w:spacing w:line="400" w:lineRule="exact"/>
        <w:ind w:firstLine="420" w:firstLineChars="200"/>
        <w:rPr>
          <w:rFonts w:ascii="Times New Roman" w:hAnsi="Times New Roman"/>
          <w:color w:val="auto"/>
        </w:rPr>
      </w:pPr>
      <w:r>
        <w:rPr>
          <w:rFonts w:hint="eastAsia" w:ascii="Times New Roman" w:hAnsi="Times New Roman"/>
          <w:color w:val="auto"/>
        </w:rPr>
        <w:t>（2）技术部分：见评审办法前附表；</w:t>
      </w:r>
    </w:p>
    <w:p w14:paraId="79DE14CA">
      <w:pPr>
        <w:spacing w:line="400" w:lineRule="exact"/>
        <w:ind w:firstLine="420" w:firstLineChars="200"/>
        <w:rPr>
          <w:rFonts w:ascii="Times New Roman" w:hAnsi="Times New Roman"/>
          <w:color w:val="auto"/>
        </w:rPr>
      </w:pPr>
      <w:r>
        <w:rPr>
          <w:rFonts w:hint="eastAsia" w:ascii="Times New Roman" w:hAnsi="Times New Roman"/>
          <w:color w:val="auto"/>
        </w:rPr>
        <w:t>（3）报价：见评审办法前附表；</w:t>
      </w:r>
    </w:p>
    <w:p w14:paraId="0C8A9F9A">
      <w:pPr>
        <w:pStyle w:val="4"/>
        <w:spacing w:line="240" w:lineRule="auto"/>
        <w:ind w:firstLine="137"/>
        <w:rPr>
          <w:rFonts w:ascii="Times New Roman" w:hAnsi="Times New Roman"/>
          <w:color w:val="auto"/>
        </w:rPr>
      </w:pPr>
      <w:r>
        <w:rPr>
          <w:rFonts w:hint="eastAsia" w:ascii="Times New Roman" w:hAnsi="Times New Roman"/>
          <w:color w:val="auto"/>
        </w:rPr>
        <w:t>3.2</w:t>
      </w:r>
      <w:r>
        <w:rPr>
          <w:rFonts w:ascii="Times New Roman" w:hAnsi="Times New Roman"/>
          <w:color w:val="auto"/>
        </w:rPr>
        <w:t xml:space="preserve"> </w:t>
      </w:r>
      <w:r>
        <w:rPr>
          <w:rFonts w:hint="eastAsia" w:ascii="Times New Roman" w:hAnsi="Times New Roman"/>
          <w:color w:val="auto"/>
        </w:rPr>
        <w:t>评审基准价计算</w:t>
      </w:r>
    </w:p>
    <w:p w14:paraId="0D9A57FD">
      <w:pPr>
        <w:spacing w:line="400" w:lineRule="exact"/>
        <w:ind w:firstLine="420" w:firstLineChars="200"/>
        <w:rPr>
          <w:rFonts w:ascii="Times New Roman" w:hAnsi="Times New Roman"/>
          <w:color w:val="auto"/>
        </w:rPr>
      </w:pPr>
      <w:r>
        <w:rPr>
          <w:rFonts w:hint="eastAsia" w:ascii="Times New Roman" w:hAnsi="Times New Roman"/>
          <w:color w:val="auto"/>
        </w:rPr>
        <w:t>（1）评审价格：评审价格为按照本章</w:t>
      </w:r>
      <w:r>
        <w:rPr>
          <w:rFonts w:ascii="Times New Roman" w:hAnsi="Times New Roman"/>
          <w:color w:val="auto"/>
        </w:rPr>
        <w:t>第</w:t>
      </w:r>
      <w:r>
        <w:rPr>
          <w:rFonts w:hint="eastAsia" w:ascii="Times New Roman" w:hAnsi="Times New Roman"/>
          <w:color w:val="auto"/>
        </w:rPr>
        <w:t>2.2.2项规定确定的价格</w:t>
      </w:r>
      <w:r>
        <w:rPr>
          <w:rFonts w:ascii="Times New Roman" w:hAnsi="Times New Roman"/>
          <w:color w:val="auto"/>
        </w:rPr>
        <w:t>。</w:t>
      </w:r>
    </w:p>
    <w:p w14:paraId="2FEA4B73">
      <w:pPr>
        <w:spacing w:line="400" w:lineRule="exact"/>
        <w:ind w:firstLine="420" w:firstLineChars="200"/>
        <w:rPr>
          <w:rFonts w:ascii="Times New Roman" w:hAnsi="Times New Roman"/>
          <w:color w:val="auto"/>
        </w:rPr>
      </w:pPr>
      <w:r>
        <w:rPr>
          <w:rFonts w:hint="eastAsia" w:ascii="Times New Roman" w:hAnsi="Times New Roman"/>
          <w:color w:val="auto"/>
        </w:rPr>
        <w:t>（2）评审</w:t>
      </w:r>
      <w:r>
        <w:rPr>
          <w:rFonts w:ascii="Times New Roman" w:hAnsi="Times New Roman"/>
          <w:color w:val="auto"/>
        </w:rPr>
        <w:t>基准价计算方法：见</w:t>
      </w:r>
      <w:r>
        <w:rPr>
          <w:rFonts w:hint="eastAsia" w:ascii="黑体" w:hAnsi="黑体" w:eastAsia="黑体" w:cs="黑体"/>
          <w:iCs/>
          <w:color w:val="auto"/>
        </w:rPr>
        <w:t>评审办法前附表</w:t>
      </w:r>
      <w:r>
        <w:rPr>
          <w:rFonts w:hint="eastAsia" w:ascii="Times New Roman" w:hAnsi="Times New Roman"/>
          <w:color w:val="auto"/>
        </w:rPr>
        <w:t>。</w:t>
      </w:r>
    </w:p>
    <w:p w14:paraId="3ECF24E2">
      <w:pPr>
        <w:pStyle w:val="4"/>
        <w:spacing w:line="240" w:lineRule="auto"/>
        <w:ind w:firstLine="137"/>
        <w:rPr>
          <w:rFonts w:ascii="Times New Roman" w:hAnsi="Times New Roman"/>
          <w:color w:val="auto"/>
        </w:rPr>
      </w:pPr>
      <w:r>
        <w:rPr>
          <w:rFonts w:hint="eastAsia" w:ascii="Times New Roman" w:hAnsi="Times New Roman"/>
          <w:color w:val="auto"/>
        </w:rPr>
        <w:t>3.3评分标准</w:t>
      </w:r>
    </w:p>
    <w:p w14:paraId="7BF08B7B">
      <w:pPr>
        <w:spacing w:line="400" w:lineRule="exact"/>
        <w:ind w:firstLine="420" w:firstLineChars="200"/>
        <w:rPr>
          <w:rFonts w:ascii="Times New Roman" w:hAnsi="Times New Roman"/>
          <w:color w:val="auto"/>
        </w:rPr>
      </w:pPr>
      <w:r>
        <w:rPr>
          <w:rFonts w:ascii="Times New Roman" w:hAnsi="Times New Roman"/>
          <w:color w:val="auto"/>
        </w:rPr>
        <w:t>（1）商务评分标准：见</w:t>
      </w:r>
      <w:r>
        <w:rPr>
          <w:rFonts w:hint="eastAsia" w:ascii="黑体" w:hAnsi="黑体" w:eastAsia="黑体" w:cs="黑体"/>
          <w:iCs/>
          <w:color w:val="auto"/>
        </w:rPr>
        <w:t>评审办法前附表</w:t>
      </w:r>
      <w:r>
        <w:rPr>
          <w:rFonts w:ascii="Times New Roman" w:hAnsi="Times New Roman"/>
          <w:color w:val="auto"/>
        </w:rPr>
        <w:t>；</w:t>
      </w:r>
    </w:p>
    <w:p w14:paraId="54BF91BF">
      <w:pPr>
        <w:spacing w:line="400" w:lineRule="exact"/>
        <w:ind w:firstLine="420" w:firstLineChars="200"/>
        <w:rPr>
          <w:rFonts w:ascii="Times New Roman" w:hAnsi="Times New Roman"/>
          <w:color w:val="auto"/>
        </w:rPr>
      </w:pPr>
      <w:r>
        <w:rPr>
          <w:rFonts w:ascii="Times New Roman" w:hAnsi="Times New Roman"/>
          <w:color w:val="auto"/>
        </w:rPr>
        <w:t>（2）技术评分标准：见</w:t>
      </w:r>
      <w:r>
        <w:rPr>
          <w:rFonts w:hint="eastAsia" w:ascii="黑体" w:hAnsi="黑体" w:eastAsia="黑体" w:cs="黑体"/>
          <w:iCs/>
          <w:color w:val="auto"/>
        </w:rPr>
        <w:t>评审办法前附表</w:t>
      </w:r>
      <w:r>
        <w:rPr>
          <w:rFonts w:ascii="Times New Roman" w:hAnsi="Times New Roman"/>
          <w:color w:val="auto"/>
        </w:rPr>
        <w:t>；</w:t>
      </w:r>
    </w:p>
    <w:p w14:paraId="02B2B7DF">
      <w:pPr>
        <w:spacing w:line="400" w:lineRule="exact"/>
        <w:ind w:firstLine="420" w:firstLineChars="200"/>
        <w:rPr>
          <w:rFonts w:ascii="Times New Roman" w:hAnsi="Times New Roman"/>
          <w:color w:val="auto"/>
        </w:rPr>
      </w:pPr>
      <w:r>
        <w:rPr>
          <w:rFonts w:ascii="Times New Roman" w:hAnsi="Times New Roman"/>
          <w:color w:val="auto"/>
        </w:rPr>
        <w:t>（3）</w:t>
      </w:r>
      <w:r>
        <w:rPr>
          <w:rFonts w:hint="eastAsia" w:ascii="Times New Roman" w:hAnsi="Times New Roman"/>
          <w:color w:val="auto"/>
        </w:rPr>
        <w:t>报价</w:t>
      </w:r>
      <w:r>
        <w:rPr>
          <w:rFonts w:ascii="Times New Roman" w:hAnsi="Times New Roman"/>
          <w:color w:val="auto"/>
        </w:rPr>
        <w:t>评分标准：见</w:t>
      </w:r>
      <w:r>
        <w:rPr>
          <w:rFonts w:hint="eastAsia" w:ascii="黑体" w:hAnsi="黑体" w:eastAsia="黑体" w:cs="黑体"/>
          <w:iCs/>
          <w:color w:val="auto"/>
        </w:rPr>
        <w:t>评审办法前附表；</w:t>
      </w:r>
    </w:p>
    <w:p w14:paraId="2484E5EA">
      <w:pPr>
        <w:pStyle w:val="4"/>
        <w:spacing w:line="240" w:lineRule="auto"/>
        <w:ind w:firstLine="137"/>
        <w:rPr>
          <w:rFonts w:ascii="Times New Roman" w:hAnsi="Times New Roman"/>
          <w:color w:val="auto"/>
        </w:rPr>
      </w:pPr>
      <w:r>
        <w:rPr>
          <w:rFonts w:hint="eastAsia" w:ascii="Times New Roman" w:hAnsi="Times New Roman"/>
          <w:color w:val="auto"/>
        </w:rPr>
        <w:t>3.4评分</w:t>
      </w:r>
    </w:p>
    <w:p w14:paraId="6678FBF0">
      <w:pPr>
        <w:spacing w:line="400" w:lineRule="exact"/>
        <w:ind w:firstLine="420" w:firstLineChars="200"/>
        <w:rPr>
          <w:rFonts w:ascii="Times New Roman" w:hAnsi="Times New Roman"/>
          <w:color w:val="auto"/>
        </w:rPr>
      </w:pPr>
      <w:r>
        <w:rPr>
          <w:rFonts w:hint="eastAsia" w:ascii="Times New Roman" w:hAnsi="Times New Roman"/>
          <w:color w:val="auto"/>
        </w:rPr>
        <w:t>评审小组成员按照评分标准独立对供应商的商务、技术和其他因素进行评分。报价评分由评审小组统一计算。各项得分汇总后为该成员给供应商的评分总分。评分分值计算保留小数点后两位，小数点后第三位“四舍五入”</w:t>
      </w:r>
      <w:r>
        <w:rPr>
          <w:rFonts w:ascii="Times New Roman" w:hAnsi="Times New Roman"/>
          <w:color w:val="auto"/>
        </w:rPr>
        <w:t>。</w:t>
      </w:r>
    </w:p>
    <w:p w14:paraId="688FDADE">
      <w:pPr>
        <w:pStyle w:val="4"/>
        <w:spacing w:line="240" w:lineRule="auto"/>
        <w:ind w:firstLine="137"/>
        <w:rPr>
          <w:rFonts w:ascii="Times New Roman" w:hAnsi="Times New Roman"/>
          <w:color w:val="auto"/>
        </w:rPr>
      </w:pPr>
      <w:r>
        <w:rPr>
          <w:rFonts w:hint="eastAsia" w:ascii="Times New Roman" w:hAnsi="Times New Roman"/>
          <w:color w:val="auto"/>
        </w:rPr>
        <w:t>3.5汇总</w:t>
      </w:r>
    </w:p>
    <w:p w14:paraId="29673E9F">
      <w:pPr>
        <w:spacing w:line="400" w:lineRule="exact"/>
        <w:ind w:firstLine="420" w:firstLineChars="200"/>
        <w:rPr>
          <w:rFonts w:ascii="Times New Roman" w:hAnsi="Times New Roman"/>
          <w:color w:val="auto"/>
        </w:rPr>
      </w:pPr>
      <w:r>
        <w:rPr>
          <w:rFonts w:ascii="Times New Roman" w:hAnsi="Times New Roman"/>
          <w:color w:val="auto"/>
        </w:rPr>
        <w:t>评审小组汇总每个成员对供应商的评分总分</w:t>
      </w:r>
      <w:r>
        <w:rPr>
          <w:rFonts w:hint="eastAsia" w:ascii="Times New Roman" w:hAnsi="Times New Roman"/>
          <w:color w:val="auto"/>
        </w:rPr>
        <w:t>，</w:t>
      </w:r>
      <w:r>
        <w:rPr>
          <w:rFonts w:ascii="Times New Roman" w:hAnsi="Times New Roman"/>
          <w:color w:val="auto"/>
        </w:rPr>
        <w:t>每个供应商的评分总分的算术平均值为供应商最终得分</w:t>
      </w:r>
      <w:r>
        <w:rPr>
          <w:rFonts w:hint="eastAsia" w:ascii="Times New Roman" w:hAnsi="Times New Roman"/>
          <w:color w:val="auto"/>
        </w:rPr>
        <w:t>。</w:t>
      </w:r>
    </w:p>
    <w:p w14:paraId="54449C26">
      <w:pPr>
        <w:pStyle w:val="4"/>
        <w:spacing w:line="240" w:lineRule="auto"/>
        <w:ind w:firstLine="137"/>
        <w:rPr>
          <w:rFonts w:ascii="Times New Roman" w:hAnsi="Times New Roman"/>
          <w:color w:val="auto"/>
        </w:rPr>
      </w:pPr>
      <w:r>
        <w:rPr>
          <w:rFonts w:hint="eastAsia" w:ascii="Times New Roman" w:hAnsi="Times New Roman"/>
          <w:color w:val="auto"/>
        </w:rPr>
        <w:t>3.6排序</w:t>
      </w:r>
    </w:p>
    <w:p w14:paraId="5DBA7DAE">
      <w:pPr>
        <w:spacing w:line="400" w:lineRule="exact"/>
        <w:ind w:firstLine="420" w:firstLineChars="200"/>
        <w:rPr>
          <w:rFonts w:ascii="Times New Roman" w:hAnsi="Times New Roman"/>
          <w:color w:val="auto"/>
        </w:rPr>
      </w:pPr>
      <w:r>
        <w:rPr>
          <w:rFonts w:ascii="Times New Roman" w:hAnsi="Times New Roman"/>
          <w:color w:val="auto"/>
        </w:rPr>
        <w:t>评审小组对供应商最终得分进行比较后</w:t>
      </w:r>
      <w:r>
        <w:rPr>
          <w:rFonts w:hint="eastAsia" w:ascii="Times New Roman" w:hAnsi="Times New Roman"/>
          <w:color w:val="auto"/>
        </w:rPr>
        <w:t>，</w:t>
      </w:r>
      <w:r>
        <w:rPr>
          <w:rFonts w:ascii="Times New Roman" w:hAnsi="Times New Roman"/>
          <w:color w:val="auto"/>
        </w:rPr>
        <w:t>可以按照供应商最终得分由高到低的顺序对供应商排序</w:t>
      </w:r>
      <w:r>
        <w:rPr>
          <w:rFonts w:hint="eastAsia" w:ascii="Times New Roman" w:hAnsi="Times New Roman"/>
          <w:color w:val="auto"/>
        </w:rPr>
        <w:t>。</w:t>
      </w:r>
      <w:r>
        <w:rPr>
          <w:rFonts w:ascii="Times New Roman" w:hAnsi="Times New Roman"/>
          <w:color w:val="auto"/>
        </w:rPr>
        <w:t>最终得分相等时</w:t>
      </w:r>
      <w:r>
        <w:rPr>
          <w:rFonts w:hint="eastAsia" w:ascii="Times New Roman" w:hAnsi="Times New Roman"/>
          <w:color w:val="auto"/>
        </w:rPr>
        <w:t>，</w:t>
      </w:r>
      <w:r>
        <w:rPr>
          <w:rFonts w:ascii="Times New Roman" w:hAnsi="Times New Roman"/>
          <w:color w:val="auto"/>
        </w:rPr>
        <w:t>以评审价格低的优先</w:t>
      </w:r>
      <w:r>
        <w:rPr>
          <w:rFonts w:hint="eastAsia" w:ascii="Times New Roman" w:hAnsi="Times New Roman"/>
          <w:color w:val="auto"/>
        </w:rPr>
        <w:t>；</w:t>
      </w:r>
      <w:r>
        <w:rPr>
          <w:rFonts w:ascii="Times New Roman" w:hAnsi="Times New Roman"/>
          <w:color w:val="auto"/>
        </w:rPr>
        <w:t>评审价格也相等的</w:t>
      </w:r>
      <w:r>
        <w:rPr>
          <w:rFonts w:hint="eastAsia" w:ascii="Times New Roman" w:hAnsi="Times New Roman"/>
          <w:color w:val="auto"/>
        </w:rPr>
        <w:t>，</w:t>
      </w:r>
      <w:r>
        <w:rPr>
          <w:rFonts w:ascii="Times New Roman" w:hAnsi="Times New Roman"/>
          <w:color w:val="auto"/>
        </w:rPr>
        <w:t>以技术得分高的优先</w:t>
      </w:r>
      <w:r>
        <w:rPr>
          <w:rFonts w:hint="eastAsia" w:ascii="Times New Roman" w:hAnsi="Times New Roman"/>
          <w:color w:val="auto"/>
        </w:rPr>
        <w:t>；</w:t>
      </w:r>
      <w:r>
        <w:rPr>
          <w:rFonts w:ascii="Times New Roman" w:hAnsi="Times New Roman"/>
          <w:color w:val="auto"/>
        </w:rPr>
        <w:t>如果技术得分也相等</w:t>
      </w:r>
      <w:r>
        <w:rPr>
          <w:rFonts w:hint="eastAsia" w:ascii="Times New Roman" w:hAnsi="Times New Roman"/>
          <w:color w:val="auto"/>
        </w:rPr>
        <w:t>，</w:t>
      </w:r>
      <w:r>
        <w:rPr>
          <w:rFonts w:ascii="Times New Roman" w:hAnsi="Times New Roman"/>
          <w:color w:val="auto"/>
        </w:rPr>
        <w:t>按照评审办法前附表的规定确定供应商优先顺序</w:t>
      </w:r>
      <w:r>
        <w:rPr>
          <w:rFonts w:hint="eastAsia" w:ascii="Times New Roman" w:hAnsi="Times New Roman"/>
          <w:color w:val="auto"/>
        </w:rPr>
        <w:t>。</w:t>
      </w:r>
    </w:p>
    <w:p w14:paraId="444BDB8A">
      <w:pPr>
        <w:pStyle w:val="4"/>
        <w:spacing w:line="240" w:lineRule="auto"/>
        <w:ind w:firstLine="137"/>
        <w:rPr>
          <w:rFonts w:ascii="Times New Roman" w:hAnsi="Times New Roman"/>
          <w:color w:val="auto"/>
        </w:rPr>
      </w:pPr>
      <w:r>
        <w:rPr>
          <w:rFonts w:hint="eastAsia" w:ascii="Times New Roman" w:hAnsi="Times New Roman"/>
          <w:color w:val="auto"/>
        </w:rPr>
        <w:t>3.7特殊情形处理</w:t>
      </w:r>
    </w:p>
    <w:p w14:paraId="1075301E">
      <w:pPr>
        <w:spacing w:line="400" w:lineRule="exact"/>
        <w:ind w:firstLine="420" w:firstLineChars="200"/>
        <w:rPr>
          <w:rFonts w:ascii="Times New Roman" w:hAnsi="Times New Roman"/>
          <w:color w:val="auto"/>
        </w:rPr>
      </w:pPr>
      <w:r>
        <w:rPr>
          <w:rFonts w:ascii="Times New Roman" w:hAnsi="Times New Roman"/>
          <w:color w:val="auto"/>
        </w:rPr>
        <w:t>当通过初步评审的供应商数量未超过询比采购公告</w:t>
      </w:r>
      <w:r>
        <w:rPr>
          <w:rFonts w:hint="eastAsia" w:ascii="Times New Roman" w:hAnsi="Times New Roman"/>
          <w:color w:val="auto"/>
        </w:rPr>
        <w:t>/询比采购邀请书第1.6款规定的成交供应商数量、评审小组认为供应商的响应价格合理且物有所值时，不再进行详细评审，直接推荐上述供应商为候选成交供应商。</w:t>
      </w:r>
    </w:p>
    <w:p w14:paraId="33FE8E33">
      <w:pPr>
        <w:pStyle w:val="3"/>
        <w:rPr>
          <w:rFonts w:ascii="Times New Roman" w:hAnsi="Times New Roman"/>
          <w:color w:val="auto"/>
        </w:rPr>
      </w:pPr>
      <w:r>
        <w:rPr>
          <w:rFonts w:ascii="Times New Roman" w:hAnsi="Times New Roman"/>
          <w:color w:val="auto"/>
        </w:rPr>
        <w:t>4</w:t>
      </w:r>
      <w:r>
        <w:rPr>
          <w:rFonts w:hint="eastAsia" w:ascii="Times New Roman" w:hAnsi="Times New Roman"/>
          <w:color w:val="auto"/>
        </w:rPr>
        <w:t>.</w:t>
      </w:r>
      <w:r>
        <w:rPr>
          <w:rFonts w:ascii="Times New Roman" w:hAnsi="Times New Roman"/>
          <w:color w:val="auto"/>
        </w:rPr>
        <w:t xml:space="preserve"> </w:t>
      </w:r>
      <w:r>
        <w:rPr>
          <w:rFonts w:hint="eastAsia" w:ascii="Times New Roman" w:hAnsi="Times New Roman"/>
          <w:color w:val="auto"/>
        </w:rPr>
        <w:t>评审结果</w:t>
      </w:r>
    </w:p>
    <w:p w14:paraId="6181F630">
      <w:pPr>
        <w:pStyle w:val="4"/>
        <w:spacing w:line="240" w:lineRule="auto"/>
        <w:ind w:firstLine="137"/>
        <w:rPr>
          <w:rFonts w:ascii="Times New Roman" w:hAnsi="Times New Roman"/>
          <w:color w:val="auto"/>
        </w:rPr>
      </w:pPr>
      <w:r>
        <w:rPr>
          <w:rFonts w:hint="eastAsia" w:ascii="Times New Roman" w:hAnsi="Times New Roman"/>
          <w:color w:val="auto"/>
        </w:rPr>
        <w:t>4.1 提交书面评审报告</w:t>
      </w:r>
    </w:p>
    <w:p w14:paraId="2D7AEE96">
      <w:pPr>
        <w:spacing w:line="400" w:lineRule="exact"/>
        <w:ind w:firstLine="420" w:firstLineChars="200"/>
        <w:rPr>
          <w:rFonts w:ascii="Times New Roman" w:hAnsi="Times New Roman"/>
          <w:color w:val="auto"/>
        </w:rPr>
      </w:pPr>
      <w:r>
        <w:rPr>
          <w:rFonts w:hint="eastAsia" w:ascii="Times New Roman" w:hAnsi="Times New Roman"/>
          <w:color w:val="auto"/>
        </w:rPr>
        <w:t>评审小组</w:t>
      </w:r>
      <w:r>
        <w:rPr>
          <w:rFonts w:ascii="Times New Roman" w:hAnsi="Times New Roman"/>
          <w:color w:val="auto"/>
        </w:rPr>
        <w:t>完成</w:t>
      </w:r>
      <w:r>
        <w:rPr>
          <w:rFonts w:hint="eastAsia" w:ascii="Times New Roman" w:hAnsi="Times New Roman"/>
          <w:color w:val="auto"/>
        </w:rPr>
        <w:t>评审</w:t>
      </w:r>
      <w:r>
        <w:rPr>
          <w:rFonts w:ascii="Times New Roman" w:hAnsi="Times New Roman"/>
          <w:color w:val="auto"/>
        </w:rPr>
        <w:t>后，应当向</w:t>
      </w:r>
      <w:r>
        <w:rPr>
          <w:rFonts w:hint="eastAsia" w:ascii="Times New Roman" w:hAnsi="Times New Roman"/>
          <w:color w:val="auto"/>
        </w:rPr>
        <w:t>采购人提交</w:t>
      </w:r>
      <w:r>
        <w:rPr>
          <w:rFonts w:ascii="Times New Roman" w:hAnsi="Times New Roman"/>
          <w:color w:val="auto"/>
        </w:rPr>
        <w:t>书面</w:t>
      </w:r>
      <w:r>
        <w:rPr>
          <w:rFonts w:hint="eastAsia" w:ascii="Times New Roman" w:hAnsi="Times New Roman"/>
          <w:color w:val="auto"/>
        </w:rPr>
        <w:t>评审</w:t>
      </w:r>
      <w:r>
        <w:rPr>
          <w:rFonts w:ascii="Times New Roman" w:hAnsi="Times New Roman"/>
          <w:color w:val="auto"/>
        </w:rPr>
        <w:t>报告。</w:t>
      </w:r>
    </w:p>
    <w:p w14:paraId="11A07EEC">
      <w:pPr>
        <w:pStyle w:val="4"/>
        <w:spacing w:line="240" w:lineRule="auto"/>
        <w:ind w:firstLine="137"/>
        <w:rPr>
          <w:rFonts w:ascii="Times New Roman" w:hAnsi="Times New Roman"/>
          <w:color w:val="auto"/>
        </w:rPr>
      </w:pPr>
      <w:r>
        <w:rPr>
          <w:rFonts w:hint="eastAsia" w:ascii="Times New Roman" w:hAnsi="Times New Roman"/>
          <w:color w:val="auto"/>
        </w:rPr>
        <w:t>4.</w:t>
      </w:r>
      <w:r>
        <w:rPr>
          <w:rFonts w:ascii="Times New Roman" w:hAnsi="Times New Roman"/>
          <w:color w:val="auto"/>
        </w:rPr>
        <w:t>2</w:t>
      </w:r>
      <w:r>
        <w:rPr>
          <w:rFonts w:hint="eastAsia" w:ascii="Times New Roman" w:hAnsi="Times New Roman"/>
          <w:color w:val="auto"/>
        </w:rPr>
        <w:t xml:space="preserve"> 推荐候选成交供应商排序要求及数量</w:t>
      </w:r>
    </w:p>
    <w:p w14:paraId="67257E8D">
      <w:pPr>
        <w:spacing w:line="400" w:lineRule="exact"/>
        <w:ind w:firstLine="420" w:firstLineChars="200"/>
        <w:rPr>
          <w:rFonts w:ascii="Times New Roman" w:hAnsi="Times New Roman"/>
          <w:color w:val="auto"/>
        </w:rPr>
      </w:pPr>
      <w:r>
        <w:rPr>
          <w:rFonts w:hint="eastAsia" w:ascii="Times New Roman" w:hAnsi="Times New Roman"/>
          <w:color w:val="auto"/>
        </w:rPr>
        <w:t>评审小组应在</w:t>
      </w:r>
      <w:r>
        <w:rPr>
          <w:rFonts w:ascii="Times New Roman" w:hAnsi="Times New Roman"/>
          <w:color w:val="auto"/>
        </w:rPr>
        <w:t>书面</w:t>
      </w:r>
      <w:r>
        <w:rPr>
          <w:rFonts w:hint="eastAsia" w:ascii="Times New Roman" w:hAnsi="Times New Roman"/>
          <w:color w:val="auto"/>
        </w:rPr>
        <w:t>评审</w:t>
      </w:r>
      <w:r>
        <w:rPr>
          <w:rFonts w:ascii="Times New Roman" w:hAnsi="Times New Roman"/>
          <w:color w:val="auto"/>
        </w:rPr>
        <w:t>报告</w:t>
      </w:r>
      <w:r>
        <w:rPr>
          <w:rFonts w:hint="eastAsia" w:ascii="Times New Roman" w:hAnsi="Times New Roman"/>
          <w:color w:val="auto"/>
        </w:rPr>
        <w:t>中</w:t>
      </w:r>
      <w:r>
        <w:rPr>
          <w:rFonts w:ascii="Times New Roman" w:hAnsi="Times New Roman"/>
          <w:color w:val="auto"/>
        </w:rPr>
        <w:t>按照</w:t>
      </w:r>
      <w:r>
        <w:rPr>
          <w:rFonts w:hint="eastAsia" w:ascii="Times New Roman" w:hAnsi="Times New Roman"/>
          <w:color w:val="auto"/>
        </w:rPr>
        <w:t>供应商排列</w:t>
      </w:r>
      <w:r>
        <w:rPr>
          <w:rFonts w:ascii="Times New Roman" w:hAnsi="Times New Roman"/>
          <w:color w:val="auto"/>
        </w:rPr>
        <w:t>的</w:t>
      </w:r>
      <w:r>
        <w:rPr>
          <w:rFonts w:hint="eastAsia" w:ascii="Times New Roman" w:hAnsi="Times New Roman"/>
          <w:color w:val="auto"/>
        </w:rPr>
        <w:t>优先</w:t>
      </w:r>
      <w:r>
        <w:rPr>
          <w:rFonts w:ascii="Times New Roman" w:hAnsi="Times New Roman"/>
          <w:color w:val="auto"/>
        </w:rPr>
        <w:t>顺序向</w:t>
      </w:r>
      <w:r>
        <w:rPr>
          <w:rFonts w:hint="eastAsia" w:ascii="Times New Roman" w:hAnsi="Times New Roman"/>
          <w:color w:val="auto"/>
        </w:rPr>
        <w:t>采购人</w:t>
      </w:r>
      <w:r>
        <w:rPr>
          <w:rFonts w:ascii="Times New Roman" w:hAnsi="Times New Roman"/>
          <w:color w:val="auto"/>
        </w:rPr>
        <w:t>推荐</w:t>
      </w:r>
      <w:r>
        <w:rPr>
          <w:rFonts w:hint="eastAsia" w:ascii="Times New Roman" w:hAnsi="Times New Roman"/>
          <w:color w:val="auto"/>
        </w:rPr>
        <w:t>候选成交供应商（排序或不排序）</w:t>
      </w:r>
      <w:r>
        <w:rPr>
          <w:rFonts w:ascii="Times New Roman" w:hAnsi="Times New Roman"/>
          <w:color w:val="auto"/>
        </w:rPr>
        <w:t>。</w:t>
      </w:r>
      <w:r>
        <w:rPr>
          <w:rFonts w:hint="eastAsia" w:ascii="Times New Roman" w:hAnsi="Times New Roman"/>
          <w:color w:val="auto"/>
        </w:rPr>
        <w:t>候选成交供应商的排序要求及数量见</w:t>
      </w:r>
      <w:r>
        <w:rPr>
          <w:rFonts w:hint="eastAsia" w:ascii="黑体" w:hAnsi="黑体" w:eastAsia="黑体" w:cs="黑体"/>
          <w:iCs/>
          <w:color w:val="auto"/>
        </w:rPr>
        <w:t>第二章“供应商须知”</w:t>
      </w:r>
      <w:r>
        <w:rPr>
          <w:rFonts w:hint="eastAsia" w:ascii="Times New Roman" w:hAnsi="Times New Roman"/>
          <w:color w:val="auto"/>
        </w:rPr>
        <w:t>。</w:t>
      </w:r>
    </w:p>
    <w:p w14:paraId="3DC42B80">
      <w:pPr>
        <w:pStyle w:val="3"/>
        <w:rPr>
          <w:rFonts w:ascii="Times New Roman" w:hAnsi="Times New Roman"/>
          <w:color w:val="auto"/>
        </w:rPr>
      </w:pPr>
      <w:r>
        <w:rPr>
          <w:rFonts w:hint="eastAsia" w:ascii="Times New Roman" w:hAnsi="Times New Roman"/>
          <w:color w:val="auto"/>
        </w:rPr>
        <w:t>5.</w:t>
      </w:r>
      <w:r>
        <w:rPr>
          <w:rFonts w:ascii="Times New Roman" w:hAnsi="Times New Roman"/>
          <w:color w:val="auto"/>
        </w:rPr>
        <w:t xml:space="preserve"> </w:t>
      </w:r>
      <w:r>
        <w:rPr>
          <w:rFonts w:hint="eastAsia" w:ascii="Times New Roman" w:hAnsi="Times New Roman"/>
          <w:color w:val="auto"/>
        </w:rPr>
        <w:t>直接转换采购方式评审程序</w:t>
      </w:r>
    </w:p>
    <w:p w14:paraId="3B1E8F79">
      <w:pPr>
        <w:pStyle w:val="4"/>
        <w:spacing w:line="240" w:lineRule="auto"/>
        <w:ind w:firstLine="137"/>
        <w:rPr>
          <w:rFonts w:ascii="Times New Roman" w:hAnsi="Times New Roman"/>
          <w:color w:val="auto"/>
        </w:rPr>
      </w:pPr>
      <w:r>
        <w:rPr>
          <w:rFonts w:hint="eastAsia" w:ascii="Times New Roman" w:hAnsi="Times New Roman"/>
          <w:color w:val="auto"/>
        </w:rPr>
        <w:t>5.1 初步评审</w:t>
      </w:r>
    </w:p>
    <w:p w14:paraId="7507F9CF">
      <w:pPr>
        <w:spacing w:line="400" w:lineRule="exact"/>
        <w:ind w:firstLine="420" w:firstLineChars="200"/>
        <w:rPr>
          <w:rFonts w:ascii="Times New Roman" w:hAnsi="Times New Roman"/>
          <w:color w:val="auto"/>
        </w:rPr>
      </w:pPr>
      <w:r>
        <w:rPr>
          <w:rFonts w:hint="eastAsia" w:ascii="Times New Roman" w:hAnsi="Times New Roman"/>
          <w:color w:val="auto"/>
        </w:rPr>
        <w:t>5</w:t>
      </w:r>
      <w:r>
        <w:rPr>
          <w:rFonts w:ascii="Times New Roman" w:hAnsi="Times New Roman"/>
          <w:color w:val="auto"/>
        </w:rPr>
        <w:t>.</w:t>
      </w:r>
      <w:r>
        <w:rPr>
          <w:rFonts w:hint="eastAsia" w:ascii="Times New Roman" w:hAnsi="Times New Roman"/>
          <w:color w:val="auto"/>
        </w:rPr>
        <w:t>1</w:t>
      </w:r>
      <w:r>
        <w:rPr>
          <w:rFonts w:ascii="Times New Roman" w:hAnsi="Times New Roman"/>
          <w:color w:val="auto"/>
        </w:rPr>
        <w:t>.1</w:t>
      </w:r>
      <w:r>
        <w:rPr>
          <w:rFonts w:hint="eastAsia" w:ascii="Times New Roman" w:hAnsi="Times New Roman"/>
          <w:color w:val="auto"/>
        </w:rPr>
        <w:t xml:space="preserve"> 评审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14:paraId="36FB2D19">
      <w:pPr>
        <w:spacing w:line="400" w:lineRule="exact"/>
        <w:ind w:firstLine="420" w:firstLineChars="200"/>
        <w:rPr>
          <w:rFonts w:ascii="Times New Roman" w:hAnsi="Times New Roman"/>
          <w:color w:val="auto"/>
        </w:rPr>
      </w:pPr>
      <w:r>
        <w:rPr>
          <w:rFonts w:hint="eastAsia" w:ascii="Times New Roman" w:hAnsi="Times New Roman"/>
          <w:color w:val="auto"/>
        </w:rPr>
        <w:t>5</w:t>
      </w:r>
      <w:r>
        <w:rPr>
          <w:rFonts w:ascii="Times New Roman" w:hAnsi="Times New Roman"/>
          <w:color w:val="auto"/>
        </w:rPr>
        <w:t>.</w:t>
      </w:r>
      <w:r>
        <w:rPr>
          <w:rFonts w:hint="eastAsia" w:ascii="Times New Roman" w:hAnsi="Times New Roman"/>
          <w:color w:val="auto"/>
        </w:rPr>
        <w:t>1</w:t>
      </w:r>
      <w:r>
        <w:rPr>
          <w:rFonts w:ascii="Times New Roman" w:hAnsi="Times New Roman"/>
          <w:color w:val="auto"/>
        </w:rPr>
        <w:t>.</w:t>
      </w:r>
      <w:r>
        <w:rPr>
          <w:rFonts w:hint="eastAsia" w:ascii="Times New Roman" w:hAnsi="Times New Roman"/>
          <w:color w:val="auto"/>
        </w:rPr>
        <w:t>2 响应文件的形式或供应商资格不符合采购文件的要求、响应文件未实质性响应采购文件的要求，或响应文件中有含义不明确、同类问题表述不一致或有明显文字和计算错误的内容，评审小组应要求供应商在规定时间内进行澄清、说明和补正。供应商澄清、说明和补正的内容应由法定代表人（单位负责人）或其授权的代理人签字或加盖单位章。澄清、说明和补正的内容作为响应文件的组成部分。</w:t>
      </w:r>
    </w:p>
    <w:p w14:paraId="29D4D93B">
      <w:pPr>
        <w:spacing w:line="400" w:lineRule="exact"/>
        <w:ind w:firstLine="420" w:firstLineChars="200"/>
        <w:rPr>
          <w:rFonts w:ascii="Times New Roman" w:hAnsi="Times New Roman"/>
          <w:color w:val="auto"/>
        </w:rPr>
      </w:pPr>
      <w:r>
        <w:rPr>
          <w:rFonts w:hint="eastAsia" w:ascii="Times New Roman" w:hAnsi="Times New Roman"/>
          <w:color w:val="auto"/>
        </w:rPr>
        <w:t>5</w:t>
      </w:r>
      <w:r>
        <w:rPr>
          <w:rFonts w:ascii="Times New Roman" w:hAnsi="Times New Roman"/>
          <w:color w:val="auto"/>
        </w:rPr>
        <w:t>.</w:t>
      </w:r>
      <w:r>
        <w:rPr>
          <w:rFonts w:hint="eastAsia" w:ascii="Times New Roman" w:hAnsi="Times New Roman"/>
          <w:color w:val="auto"/>
        </w:rPr>
        <w:t>1</w:t>
      </w:r>
      <w:r>
        <w:rPr>
          <w:rFonts w:ascii="Times New Roman" w:hAnsi="Times New Roman"/>
          <w:color w:val="auto"/>
        </w:rPr>
        <w:t>.</w:t>
      </w:r>
      <w:r>
        <w:rPr>
          <w:rFonts w:hint="eastAsia" w:ascii="Times New Roman" w:hAnsi="Times New Roman"/>
          <w:color w:val="auto"/>
        </w:rPr>
        <w:t>3 只有形式评审和资格评审合格且实质性响应采购文件要求的供应商才可通过初步评审。经供应商澄清、说明和补正后仍未通过初步评审的响应文件将被视为无效，评审小组应告知有关供应商。</w:t>
      </w:r>
    </w:p>
    <w:p w14:paraId="7AB3EFA6">
      <w:pPr>
        <w:spacing w:line="400" w:lineRule="exact"/>
        <w:ind w:firstLine="420" w:firstLineChars="200"/>
        <w:rPr>
          <w:rFonts w:ascii="Times New Roman" w:hAnsi="Times New Roman"/>
          <w:color w:val="auto"/>
        </w:rPr>
      </w:pPr>
      <w:r>
        <w:rPr>
          <w:rFonts w:hint="eastAsia" w:ascii="Times New Roman" w:hAnsi="Times New Roman"/>
          <w:color w:val="auto"/>
        </w:rPr>
        <w:t>5</w:t>
      </w:r>
      <w:r>
        <w:rPr>
          <w:rFonts w:ascii="Times New Roman" w:hAnsi="Times New Roman"/>
          <w:color w:val="auto"/>
        </w:rPr>
        <w:t>.</w:t>
      </w:r>
      <w:r>
        <w:rPr>
          <w:rFonts w:hint="eastAsia" w:ascii="Times New Roman" w:hAnsi="Times New Roman"/>
          <w:color w:val="auto"/>
        </w:rPr>
        <w:t>1</w:t>
      </w:r>
      <w:r>
        <w:rPr>
          <w:rFonts w:ascii="Times New Roman" w:hAnsi="Times New Roman"/>
          <w:color w:val="auto"/>
        </w:rPr>
        <w:t>.</w:t>
      </w:r>
      <w:r>
        <w:rPr>
          <w:rFonts w:hint="eastAsia" w:ascii="Times New Roman" w:hAnsi="Times New Roman"/>
          <w:color w:val="auto"/>
        </w:rPr>
        <w:t>4 当通过初步评审的供应商数量大于询比采购公告/询比采购邀请书第1.6款规定的成交供应商数量时，可以改为参照谈判方式继续评审选择成交供应商。</w:t>
      </w:r>
    </w:p>
    <w:p w14:paraId="37DD2F56">
      <w:pPr>
        <w:spacing w:line="400" w:lineRule="exact"/>
        <w:ind w:firstLine="420" w:firstLineChars="200"/>
        <w:rPr>
          <w:rFonts w:ascii="Times New Roman" w:hAnsi="Times New Roman"/>
          <w:color w:val="auto"/>
        </w:rPr>
      </w:pPr>
      <w:r>
        <w:rPr>
          <w:rFonts w:hint="eastAsia" w:ascii="Times New Roman" w:hAnsi="Times New Roman"/>
          <w:color w:val="auto"/>
        </w:rPr>
        <w:t>当通过初步评审的供应商数量等于询比采购公告/询比采购邀请书第1.6款规定的成交供应商数量时，可以改为参照直接采购方式继续评审选择成交供应商。</w:t>
      </w:r>
    </w:p>
    <w:p w14:paraId="3D15C9D0">
      <w:pPr>
        <w:spacing w:line="400" w:lineRule="exact"/>
        <w:ind w:firstLine="420" w:firstLineChars="200"/>
        <w:rPr>
          <w:rFonts w:ascii="Times New Roman" w:hAnsi="Times New Roman"/>
          <w:color w:val="auto"/>
        </w:rPr>
      </w:pPr>
      <w:r>
        <w:rPr>
          <w:rFonts w:hint="eastAsia" w:ascii="Times New Roman" w:hAnsi="Times New Roman"/>
          <w:color w:val="auto"/>
        </w:rPr>
        <w:t>当询比采购公告/询比采购邀请书第1.6款选择多家成交供应商时，通过初步评审的供应商数量小于约定成交供应商数量且大于等于一家的，可以改为参照直接采购方式继续评审选择一部分成交供应商，或者终止全部采购，重新组织采购选择选择全部成交供应商。</w:t>
      </w:r>
    </w:p>
    <w:p w14:paraId="731EFA66">
      <w:pPr>
        <w:spacing w:line="400" w:lineRule="exact"/>
        <w:ind w:firstLine="420" w:firstLineChars="200"/>
        <w:rPr>
          <w:rFonts w:ascii="Times New Roman" w:hAnsi="Times New Roman"/>
          <w:color w:val="auto"/>
        </w:rPr>
      </w:pPr>
      <w:r>
        <w:rPr>
          <w:rFonts w:ascii="Times New Roman" w:hAnsi="Times New Roman"/>
          <w:color w:val="auto"/>
        </w:rPr>
        <w:t>初步评审后</w:t>
      </w:r>
      <w:r>
        <w:rPr>
          <w:rFonts w:hint="eastAsia" w:ascii="Times New Roman" w:hAnsi="Times New Roman"/>
          <w:color w:val="auto"/>
        </w:rPr>
        <w:t>，</w:t>
      </w:r>
      <w:r>
        <w:rPr>
          <w:rFonts w:ascii="Times New Roman" w:hAnsi="Times New Roman"/>
          <w:color w:val="auto"/>
        </w:rPr>
        <w:t>当所有响应文件均无效时</w:t>
      </w:r>
      <w:r>
        <w:rPr>
          <w:rFonts w:hint="eastAsia" w:ascii="Times New Roman" w:hAnsi="Times New Roman"/>
          <w:color w:val="auto"/>
        </w:rPr>
        <w:t>，</w:t>
      </w:r>
      <w:r>
        <w:rPr>
          <w:rFonts w:ascii="Times New Roman" w:hAnsi="Times New Roman"/>
          <w:color w:val="auto"/>
        </w:rPr>
        <w:t>应重新组织采购</w:t>
      </w:r>
      <w:r>
        <w:rPr>
          <w:rFonts w:hint="eastAsia" w:ascii="Times New Roman" w:hAnsi="Times New Roman"/>
          <w:color w:val="auto"/>
        </w:rPr>
        <w:t>。</w:t>
      </w:r>
    </w:p>
    <w:p w14:paraId="37AAC856">
      <w:pPr>
        <w:pStyle w:val="4"/>
        <w:spacing w:line="240" w:lineRule="auto"/>
        <w:ind w:firstLine="137"/>
        <w:rPr>
          <w:rFonts w:ascii="Times New Roman" w:hAnsi="Times New Roman"/>
          <w:color w:val="auto"/>
        </w:rPr>
      </w:pPr>
      <w:r>
        <w:rPr>
          <w:rFonts w:hint="eastAsia" w:ascii="Times New Roman" w:hAnsi="Times New Roman"/>
          <w:color w:val="auto"/>
        </w:rPr>
        <w:t>5.2 转换采购方式</w:t>
      </w:r>
    </w:p>
    <w:p w14:paraId="790B27DF">
      <w:pPr>
        <w:spacing w:line="400" w:lineRule="exact"/>
        <w:ind w:firstLine="420" w:firstLineChars="200"/>
        <w:rPr>
          <w:rFonts w:ascii="Times New Roman" w:hAnsi="Times New Roman"/>
          <w:color w:val="auto"/>
        </w:rPr>
      </w:pPr>
      <w:r>
        <w:rPr>
          <w:rFonts w:ascii="Times New Roman" w:hAnsi="Times New Roman"/>
          <w:color w:val="auto"/>
        </w:rPr>
        <w:t>5.</w:t>
      </w:r>
      <w:r>
        <w:rPr>
          <w:rFonts w:hint="eastAsia" w:ascii="Times New Roman" w:hAnsi="Times New Roman"/>
          <w:color w:val="auto"/>
        </w:rPr>
        <w:t>2</w:t>
      </w:r>
      <w:r>
        <w:rPr>
          <w:rFonts w:ascii="Times New Roman" w:hAnsi="Times New Roman"/>
          <w:color w:val="auto"/>
        </w:rPr>
        <w:t>.1</w:t>
      </w:r>
      <w:r>
        <w:rPr>
          <w:rFonts w:hint="eastAsia" w:ascii="Times New Roman" w:hAnsi="Times New Roman"/>
          <w:color w:val="auto"/>
        </w:rPr>
        <w:t xml:space="preserve"> 参照谈判采购方式评审</w:t>
      </w:r>
    </w:p>
    <w:p w14:paraId="5EF8E317">
      <w:pPr>
        <w:spacing w:line="400" w:lineRule="exact"/>
        <w:ind w:firstLine="420" w:firstLineChars="200"/>
        <w:rPr>
          <w:rFonts w:ascii="Times New Roman" w:hAnsi="Times New Roman"/>
          <w:color w:val="auto"/>
        </w:rPr>
      </w:pPr>
      <w:r>
        <w:rPr>
          <w:rFonts w:hint="eastAsia" w:ascii="Times New Roman" w:hAnsi="Times New Roman"/>
          <w:color w:val="auto"/>
        </w:rPr>
        <w:t>（1）谈判。</w:t>
      </w:r>
    </w:p>
    <w:p w14:paraId="56F3E770">
      <w:pPr>
        <w:spacing w:line="400" w:lineRule="exact"/>
        <w:ind w:firstLine="420" w:firstLineChars="200"/>
        <w:rPr>
          <w:rFonts w:ascii="Times New Roman" w:hAnsi="Times New Roman"/>
          <w:color w:val="auto"/>
        </w:rPr>
      </w:pPr>
      <w:r>
        <w:rPr>
          <w:rFonts w:hint="eastAsia" w:ascii="Times New Roman" w:hAnsi="Times New Roman"/>
          <w:color w:val="auto"/>
        </w:rPr>
        <w:t>1）评审小组应按照供应商递交响应文件的顺序或评审小组抽签确定的顺序与通过初步评审的供应商逐一进行谈判。评审小组可以根据谈判情况决定谈判轮次，并给予所有参加谈判的供应商平等的谈判机会。在谈判过程中，评审小组可根据谈判情况修改和补充采购文件中的非实质性内容，但不得改变评审标准或可能影响初步评审结果的内容。</w:t>
      </w:r>
    </w:p>
    <w:p w14:paraId="0E2F9A09">
      <w:pPr>
        <w:spacing w:line="400" w:lineRule="exact"/>
        <w:ind w:firstLine="420" w:firstLineChars="200"/>
        <w:rPr>
          <w:rFonts w:ascii="Times New Roman" w:hAnsi="Times New Roman"/>
          <w:color w:val="auto"/>
        </w:rPr>
      </w:pPr>
      <w:r>
        <w:rPr>
          <w:rFonts w:hint="eastAsia" w:ascii="Times New Roman" w:hAnsi="Times New Roman"/>
          <w:color w:val="auto"/>
        </w:rPr>
        <w:t>2）供应商的法定代表人（单位负责人）或其授权的代理人应参加谈判。供应商的法定代表人（单位负责人）或其授权的代理人在谈判中作出的承诺构成响应文件的组成部分。</w:t>
      </w:r>
    </w:p>
    <w:p w14:paraId="1ACBAAC3">
      <w:pPr>
        <w:spacing w:line="400" w:lineRule="exact"/>
        <w:ind w:firstLine="420" w:firstLineChars="200"/>
        <w:rPr>
          <w:rFonts w:ascii="Times New Roman" w:hAnsi="Times New Roman"/>
          <w:color w:val="auto"/>
        </w:rPr>
      </w:pPr>
      <w:r>
        <w:rPr>
          <w:rFonts w:hint="eastAsia" w:ascii="Times New Roman" w:hAnsi="Times New Roman"/>
          <w:color w:val="auto"/>
        </w:rPr>
        <w:t>3）谈判结束后，评审小组将要求所有参加谈判的供应商在规定时间内递交最终报价。最终报价应由供应商的法定代表人（单位负责人）或其授权的代理人签字或加盖单位章。最终报价是供应商响应文件的组成部分。</w:t>
      </w:r>
    </w:p>
    <w:p w14:paraId="52878428">
      <w:pPr>
        <w:spacing w:line="400" w:lineRule="exact"/>
        <w:ind w:firstLine="420" w:firstLineChars="200"/>
        <w:rPr>
          <w:rFonts w:ascii="Times New Roman" w:hAnsi="Times New Roman"/>
          <w:color w:val="auto"/>
        </w:rPr>
      </w:pPr>
      <w:r>
        <w:rPr>
          <w:rFonts w:hint="eastAsia" w:ascii="Times New Roman" w:hAnsi="Times New Roman"/>
          <w:color w:val="auto"/>
        </w:rPr>
        <w:t>（2）公开开启最终报价。</w:t>
      </w:r>
    </w:p>
    <w:p w14:paraId="457D443E">
      <w:pPr>
        <w:spacing w:line="400" w:lineRule="exact"/>
        <w:ind w:firstLine="420" w:firstLineChars="200"/>
        <w:rPr>
          <w:rFonts w:ascii="Times New Roman" w:hAnsi="Times New Roman"/>
          <w:color w:val="auto"/>
        </w:rPr>
      </w:pPr>
      <w:r>
        <w:rPr>
          <w:rFonts w:ascii="Times New Roman" w:hAnsi="Times New Roman"/>
          <w:color w:val="auto"/>
        </w:rPr>
        <w:t>评审小组将在递交最终报价的截止时间公开开启最终报价</w:t>
      </w:r>
      <w:r>
        <w:rPr>
          <w:rFonts w:hint="eastAsia" w:ascii="Times New Roman" w:hAnsi="Times New Roman"/>
          <w:color w:val="auto"/>
        </w:rPr>
        <w:t>，</w:t>
      </w:r>
      <w:r>
        <w:rPr>
          <w:rFonts w:ascii="Times New Roman" w:hAnsi="Times New Roman"/>
          <w:color w:val="auto"/>
        </w:rPr>
        <w:t>供应商未派代表参加开启会议的</w:t>
      </w:r>
      <w:r>
        <w:rPr>
          <w:rFonts w:hint="eastAsia" w:ascii="Times New Roman" w:hAnsi="Times New Roman"/>
          <w:color w:val="auto"/>
        </w:rPr>
        <w:t>，</w:t>
      </w:r>
      <w:r>
        <w:rPr>
          <w:rFonts w:ascii="Times New Roman" w:hAnsi="Times New Roman"/>
          <w:color w:val="auto"/>
        </w:rPr>
        <w:t>视为默认开启结果</w:t>
      </w:r>
      <w:r>
        <w:rPr>
          <w:rFonts w:hint="eastAsia" w:ascii="Times New Roman" w:hAnsi="Times New Roman"/>
          <w:color w:val="auto"/>
        </w:rPr>
        <w:t>。</w:t>
      </w:r>
    </w:p>
    <w:p w14:paraId="47469260">
      <w:pPr>
        <w:spacing w:line="400" w:lineRule="exact"/>
        <w:ind w:firstLine="420" w:firstLineChars="200"/>
        <w:rPr>
          <w:rFonts w:ascii="Times New Roman" w:hAnsi="Times New Roman"/>
          <w:color w:val="auto"/>
        </w:rPr>
      </w:pPr>
      <w:r>
        <w:rPr>
          <w:rFonts w:hint="eastAsia" w:ascii="Times New Roman" w:hAnsi="Times New Roman"/>
          <w:color w:val="auto"/>
        </w:rPr>
        <w:t>（3）详细评审。</w:t>
      </w:r>
    </w:p>
    <w:p w14:paraId="414283FE">
      <w:pPr>
        <w:spacing w:line="400" w:lineRule="exact"/>
        <w:ind w:firstLine="420" w:firstLineChars="200"/>
        <w:rPr>
          <w:rFonts w:ascii="Times New Roman" w:hAnsi="Times New Roman"/>
          <w:color w:val="auto"/>
        </w:rPr>
      </w:pPr>
      <w:r>
        <w:rPr>
          <w:rFonts w:ascii="Times New Roman" w:hAnsi="Times New Roman"/>
          <w:color w:val="auto"/>
        </w:rPr>
        <w:t>评审小组将按本章第</w:t>
      </w:r>
      <w:r>
        <w:rPr>
          <w:rFonts w:hint="eastAsia" w:ascii="Times New Roman" w:hAnsi="Times New Roman"/>
          <w:color w:val="auto"/>
        </w:rPr>
        <w:t>3条规定对响应文件及其最终报价进行详细评审。采用综合评分法的，评审小组有权对本章第3.2款规定的评审基准价和第3.3（3）项规定的报价评分标准进行调整，但评审小组应在谈判开始前向供应商公布，未公布的，视为评审基准价和报价评分标准不作调整；详细评审标准中除报价评审标准外的其他评审标准不作调整。</w:t>
      </w:r>
    </w:p>
    <w:p w14:paraId="7CEA8067">
      <w:pPr>
        <w:spacing w:line="400" w:lineRule="exact"/>
        <w:ind w:firstLine="420" w:firstLineChars="200"/>
        <w:rPr>
          <w:rFonts w:ascii="Times New Roman" w:hAnsi="Times New Roman"/>
          <w:color w:val="auto"/>
        </w:rPr>
      </w:pPr>
      <w:r>
        <w:rPr>
          <w:rFonts w:ascii="Times New Roman" w:hAnsi="Times New Roman"/>
          <w:color w:val="auto"/>
        </w:rPr>
        <w:t>通过谈判后</w:t>
      </w:r>
      <w:r>
        <w:rPr>
          <w:rFonts w:hint="eastAsia" w:ascii="Times New Roman" w:hAnsi="Times New Roman"/>
          <w:color w:val="auto"/>
        </w:rPr>
        <w:t>，</w:t>
      </w:r>
      <w:r>
        <w:rPr>
          <w:rFonts w:ascii="Times New Roman" w:hAnsi="Times New Roman"/>
          <w:color w:val="auto"/>
        </w:rPr>
        <w:t>评审小组认为所有供应商的最终报价仍然不合理的</w:t>
      </w:r>
      <w:r>
        <w:rPr>
          <w:rFonts w:hint="eastAsia" w:ascii="Times New Roman" w:hAnsi="Times New Roman"/>
          <w:color w:val="auto"/>
        </w:rPr>
        <w:t>，</w:t>
      </w:r>
      <w:r>
        <w:rPr>
          <w:rFonts w:ascii="Times New Roman" w:hAnsi="Times New Roman"/>
          <w:color w:val="auto"/>
        </w:rPr>
        <w:t>应向采购人提出终止采购建议</w:t>
      </w:r>
      <w:r>
        <w:rPr>
          <w:rFonts w:hint="eastAsia" w:ascii="Times New Roman" w:hAnsi="Times New Roman"/>
          <w:color w:val="auto"/>
        </w:rPr>
        <w:t>。</w:t>
      </w:r>
    </w:p>
    <w:p w14:paraId="1940725E">
      <w:pPr>
        <w:spacing w:line="400" w:lineRule="exact"/>
        <w:ind w:firstLine="420" w:firstLineChars="200"/>
        <w:rPr>
          <w:rFonts w:ascii="Times New Roman" w:hAnsi="Times New Roman"/>
          <w:color w:val="auto"/>
        </w:rPr>
      </w:pPr>
      <w:r>
        <w:rPr>
          <w:rFonts w:hint="eastAsia" w:ascii="Times New Roman" w:hAnsi="Times New Roman"/>
          <w:color w:val="auto"/>
        </w:rPr>
        <w:t>（4）编写评审报告。</w:t>
      </w:r>
    </w:p>
    <w:p w14:paraId="1038D9C4">
      <w:pPr>
        <w:spacing w:line="400" w:lineRule="exact"/>
        <w:ind w:firstLine="420" w:firstLineChars="200"/>
        <w:rPr>
          <w:rFonts w:ascii="Times New Roman" w:hAnsi="Times New Roman"/>
          <w:color w:val="auto"/>
        </w:rPr>
      </w:pPr>
      <w:r>
        <w:rPr>
          <w:rFonts w:ascii="Times New Roman" w:hAnsi="Times New Roman"/>
          <w:color w:val="auto"/>
        </w:rPr>
        <w:t>评审小组按本章第</w:t>
      </w:r>
      <w:r>
        <w:rPr>
          <w:rFonts w:hint="eastAsia" w:ascii="Times New Roman" w:hAnsi="Times New Roman"/>
          <w:color w:val="auto"/>
        </w:rPr>
        <w:t>4.2款规定推荐候选成交供应商或按本章第5.2.1（3）项规定提出终止采购建议，并向采购人提交书面评审报告。</w:t>
      </w:r>
    </w:p>
    <w:p w14:paraId="07CD32D4">
      <w:pPr>
        <w:spacing w:line="400" w:lineRule="exact"/>
        <w:ind w:firstLine="420" w:firstLineChars="200"/>
        <w:rPr>
          <w:rFonts w:ascii="Times New Roman" w:hAnsi="Times New Roman"/>
          <w:color w:val="auto"/>
        </w:rPr>
      </w:pPr>
      <w:r>
        <w:rPr>
          <w:rFonts w:ascii="Times New Roman" w:hAnsi="Times New Roman"/>
          <w:color w:val="auto"/>
        </w:rPr>
        <w:t>5.</w:t>
      </w:r>
      <w:r>
        <w:rPr>
          <w:rFonts w:hint="eastAsia" w:ascii="Times New Roman" w:hAnsi="Times New Roman"/>
          <w:color w:val="auto"/>
        </w:rPr>
        <w:t>2</w:t>
      </w:r>
      <w:r>
        <w:rPr>
          <w:rFonts w:ascii="Times New Roman" w:hAnsi="Times New Roman"/>
          <w:color w:val="auto"/>
        </w:rPr>
        <w:t>.</w:t>
      </w:r>
      <w:r>
        <w:rPr>
          <w:rFonts w:hint="eastAsia" w:ascii="Times New Roman" w:hAnsi="Times New Roman"/>
          <w:color w:val="auto"/>
        </w:rPr>
        <w:t>2 参照直接采购方式评审</w:t>
      </w:r>
    </w:p>
    <w:p w14:paraId="539B4D90">
      <w:pPr>
        <w:spacing w:line="400" w:lineRule="exact"/>
        <w:ind w:firstLine="420" w:firstLineChars="200"/>
        <w:rPr>
          <w:rFonts w:hint="eastAsia" w:ascii="Times New Roman" w:hAnsi="Times New Roman" w:eastAsia="宋体"/>
          <w:color w:val="auto"/>
          <w:lang w:eastAsia="zh-CN"/>
        </w:rPr>
      </w:pPr>
      <w:r>
        <w:rPr>
          <w:rFonts w:hint="eastAsia" w:ascii="Times New Roman" w:hAnsi="Times New Roman"/>
          <w:color w:val="auto"/>
        </w:rPr>
        <w:t>（1）谈判</w:t>
      </w:r>
      <w:ins w:id="174" w:author="王华元" w:date="2024-12-04T23:09:35Z">
        <w:r>
          <w:rPr>
            <w:rFonts w:hint="eastAsia" w:ascii="Times New Roman" w:hAnsi="Times New Roman"/>
            <w:color w:val="auto"/>
            <w:lang w:eastAsia="zh-CN"/>
          </w:rPr>
          <w:t>。</w:t>
        </w:r>
      </w:ins>
    </w:p>
    <w:p w14:paraId="67BA6235">
      <w:pPr>
        <w:spacing w:line="400" w:lineRule="exact"/>
        <w:ind w:firstLine="420" w:firstLineChars="200"/>
        <w:rPr>
          <w:rFonts w:ascii="Times New Roman" w:hAnsi="Times New Roman"/>
          <w:color w:val="auto"/>
        </w:rPr>
      </w:pPr>
      <w:r>
        <w:rPr>
          <w:rFonts w:ascii="Times New Roman" w:hAnsi="Times New Roman"/>
          <w:color w:val="auto"/>
        </w:rPr>
        <w:t>评审小组所有成员集中与供应商进行谈判</w:t>
      </w:r>
      <w:r>
        <w:rPr>
          <w:rFonts w:hint="eastAsia" w:ascii="Times New Roman" w:hAnsi="Times New Roman"/>
          <w:color w:val="auto"/>
        </w:rPr>
        <w:t>，供应商的法定代表人（单位负责人）或其授权的代理人应参加谈判。在谈判过程中，评审小组可根据谈判情况修改和补充采购文件的非实质性内容，但不得改变可能影响初步评审结果的内容。供应商的法定代表人（单位负责人）或其授权的代理人在谈判中作出的承诺构成响应文件的组成部分。评审小组可根据需要，安排多轮谈判。</w:t>
      </w:r>
    </w:p>
    <w:p w14:paraId="39C8B1A6">
      <w:pPr>
        <w:spacing w:line="400" w:lineRule="exact"/>
        <w:ind w:firstLine="420" w:firstLineChars="200"/>
        <w:rPr>
          <w:rFonts w:ascii="Times New Roman" w:hAnsi="Times New Roman"/>
          <w:color w:val="auto"/>
        </w:rPr>
      </w:pPr>
      <w:r>
        <w:rPr>
          <w:rFonts w:hint="eastAsia" w:ascii="Times New Roman" w:hAnsi="Times New Roman"/>
          <w:color w:val="auto"/>
        </w:rPr>
        <w:t>（2）详细评审。</w:t>
      </w:r>
    </w:p>
    <w:p w14:paraId="7574B96C">
      <w:pPr>
        <w:spacing w:line="400" w:lineRule="exact"/>
        <w:ind w:firstLine="420" w:firstLineChars="200"/>
        <w:rPr>
          <w:rFonts w:ascii="Times New Roman" w:hAnsi="Times New Roman"/>
          <w:color w:val="auto"/>
        </w:rPr>
      </w:pPr>
      <w:r>
        <w:rPr>
          <w:rFonts w:ascii="Times New Roman" w:hAnsi="Times New Roman"/>
          <w:color w:val="auto"/>
        </w:rPr>
        <w:t>评审小组通过对采购成本</w:t>
      </w:r>
      <w:r>
        <w:rPr>
          <w:rFonts w:hint="eastAsia" w:ascii="Times New Roman" w:hAnsi="Times New Roman"/>
          <w:color w:val="auto"/>
        </w:rPr>
        <w:t>、</w:t>
      </w:r>
      <w:r>
        <w:rPr>
          <w:rFonts w:ascii="Times New Roman" w:hAnsi="Times New Roman"/>
          <w:color w:val="auto"/>
        </w:rPr>
        <w:t>供应能力</w:t>
      </w:r>
      <w:r>
        <w:rPr>
          <w:rFonts w:hint="eastAsia" w:ascii="Times New Roman" w:hAnsi="Times New Roman"/>
          <w:color w:val="auto"/>
        </w:rPr>
        <w:t>、</w:t>
      </w:r>
      <w:r>
        <w:rPr>
          <w:rFonts w:ascii="Times New Roman" w:hAnsi="Times New Roman"/>
          <w:color w:val="auto"/>
        </w:rPr>
        <w:t>风险管控</w:t>
      </w:r>
      <w:r>
        <w:rPr>
          <w:rFonts w:hint="eastAsia" w:ascii="Times New Roman" w:hAnsi="Times New Roman"/>
          <w:color w:val="auto"/>
        </w:rPr>
        <w:t>、</w:t>
      </w:r>
      <w:r>
        <w:rPr>
          <w:rFonts w:ascii="Times New Roman" w:hAnsi="Times New Roman"/>
          <w:color w:val="auto"/>
        </w:rPr>
        <w:t>采购目标等的分析</w:t>
      </w:r>
      <w:r>
        <w:rPr>
          <w:rFonts w:hint="eastAsia" w:ascii="Times New Roman" w:hAnsi="Times New Roman"/>
          <w:color w:val="auto"/>
        </w:rPr>
        <w:t>，</w:t>
      </w:r>
      <w:r>
        <w:rPr>
          <w:rFonts w:ascii="Times New Roman" w:hAnsi="Times New Roman"/>
          <w:color w:val="auto"/>
        </w:rPr>
        <w:t>对供应商拟提供标的的技术</w:t>
      </w:r>
      <w:r>
        <w:rPr>
          <w:rFonts w:hint="eastAsia" w:ascii="Times New Roman" w:hAnsi="Times New Roman"/>
          <w:color w:val="auto"/>
        </w:rPr>
        <w:t>、</w:t>
      </w:r>
      <w:r>
        <w:rPr>
          <w:rFonts w:ascii="Times New Roman" w:hAnsi="Times New Roman"/>
          <w:color w:val="auto"/>
        </w:rPr>
        <w:t>商务进行物有所值综合评价</w:t>
      </w:r>
      <w:r>
        <w:rPr>
          <w:rFonts w:hint="eastAsia" w:ascii="Times New Roman" w:hAnsi="Times New Roman"/>
          <w:color w:val="auto"/>
        </w:rPr>
        <w:t>。</w:t>
      </w:r>
    </w:p>
    <w:p w14:paraId="0C6A68C6">
      <w:pPr>
        <w:spacing w:line="400" w:lineRule="exact"/>
        <w:ind w:firstLine="420" w:firstLineChars="200"/>
        <w:rPr>
          <w:rFonts w:ascii="Times New Roman" w:hAnsi="Times New Roman"/>
          <w:color w:val="auto"/>
        </w:rPr>
      </w:pPr>
      <w:r>
        <w:rPr>
          <w:rFonts w:hint="eastAsia" w:ascii="Times New Roman" w:hAnsi="Times New Roman"/>
          <w:color w:val="auto"/>
        </w:rPr>
        <w:t>（3）编写评审报告。</w:t>
      </w:r>
    </w:p>
    <w:p w14:paraId="0CCE8279">
      <w:pPr>
        <w:spacing w:line="400" w:lineRule="exact"/>
        <w:ind w:firstLine="420" w:firstLineChars="200"/>
        <w:rPr>
          <w:rFonts w:ascii="Times New Roman" w:hAnsi="Times New Roman"/>
          <w:color w:val="auto"/>
        </w:rPr>
      </w:pPr>
      <w:r>
        <w:rPr>
          <w:rFonts w:ascii="Times New Roman" w:hAnsi="Times New Roman"/>
          <w:color w:val="auto"/>
        </w:rPr>
        <w:t>评审小组根据预期的谈判目标综合谈判纪要编写评审报告</w:t>
      </w:r>
      <w:r>
        <w:rPr>
          <w:rFonts w:hint="eastAsia" w:ascii="Times New Roman" w:hAnsi="Times New Roman"/>
          <w:color w:val="auto"/>
        </w:rPr>
        <w:t>，</w:t>
      </w:r>
      <w:r>
        <w:rPr>
          <w:rFonts w:ascii="Times New Roman" w:hAnsi="Times New Roman"/>
          <w:color w:val="auto"/>
        </w:rPr>
        <w:t>推荐候选成交供应商或提出谈判终止建议</w:t>
      </w:r>
      <w:r>
        <w:rPr>
          <w:rFonts w:hint="eastAsia" w:ascii="Times New Roman" w:hAnsi="Times New Roman"/>
          <w:color w:val="auto"/>
        </w:rPr>
        <w:t>。</w:t>
      </w:r>
    </w:p>
    <w:p w14:paraId="5E5EFAE9">
      <w:pPr>
        <w:rPr>
          <w:color w:val="auto"/>
        </w:rPr>
      </w:pPr>
      <w:r>
        <w:rPr>
          <w:color w:val="auto"/>
        </w:rPr>
        <w:br w:type="page"/>
      </w:r>
    </w:p>
    <w:p w14:paraId="5BF87F52">
      <w:pPr>
        <w:pStyle w:val="2"/>
        <w:jc w:val="center"/>
        <w:rPr>
          <w:color w:val="auto"/>
        </w:rPr>
      </w:pPr>
      <w:bookmarkStart w:id="269" w:name="_Toc84601121"/>
      <w:r>
        <w:rPr>
          <w:color w:val="auto"/>
        </w:rPr>
        <w:t>第</w:t>
      </w:r>
      <w:r>
        <w:rPr>
          <w:rFonts w:hint="eastAsia"/>
          <w:color w:val="auto"/>
        </w:rPr>
        <w:t>五</w:t>
      </w:r>
      <w:r>
        <w:rPr>
          <w:color w:val="auto"/>
        </w:rPr>
        <w:t>章</w:t>
      </w:r>
      <w:r>
        <w:rPr>
          <w:rFonts w:hint="eastAsia"/>
          <w:color w:val="auto"/>
        </w:rPr>
        <w:t xml:space="preserve">  </w:t>
      </w:r>
      <w:r>
        <w:rPr>
          <w:color w:val="auto"/>
        </w:rPr>
        <w:t>合同</w:t>
      </w:r>
      <w:bookmarkEnd w:id="267"/>
      <w:r>
        <w:rPr>
          <w:rFonts w:hint="eastAsia"/>
          <w:color w:val="auto"/>
        </w:rPr>
        <w:t>条款及格式</w:t>
      </w:r>
      <w:bookmarkEnd w:id="268"/>
      <w:bookmarkEnd w:id="269"/>
    </w:p>
    <w:p w14:paraId="17BABEFE">
      <w:pPr>
        <w:autoSpaceDE w:val="0"/>
        <w:autoSpaceDN w:val="0"/>
        <w:adjustRightInd w:val="0"/>
        <w:spacing w:line="360" w:lineRule="auto"/>
        <w:ind w:firstLine="640" w:firstLineChars="200"/>
        <w:jc w:val="center"/>
        <w:rPr>
          <w:rFonts w:hint="eastAsia" w:ascii="黑体" w:hAnsi="黑体" w:eastAsia="黑体" w:cs="Times New Roman"/>
          <w:bCs/>
          <w:color w:val="auto"/>
          <w:sz w:val="32"/>
          <w:szCs w:val="32"/>
          <w:highlight w:val="none"/>
        </w:rPr>
      </w:pPr>
      <w:bookmarkStart w:id="270" w:name="_Toc296503025"/>
      <w:bookmarkStart w:id="271" w:name="_Toc351203480"/>
      <w:bookmarkStart w:id="272" w:name="_Toc296890982"/>
      <w:r>
        <w:rPr>
          <w:rFonts w:hint="eastAsia" w:ascii="黑体" w:hAnsi="黑体" w:eastAsia="黑体" w:cs="Times New Roman"/>
          <w:bCs/>
          <w:color w:val="auto"/>
          <w:sz w:val="32"/>
          <w:szCs w:val="32"/>
          <w:highlight w:val="none"/>
        </w:rPr>
        <w:t>第一部分 合同协议书</w:t>
      </w:r>
      <w:bookmarkEnd w:id="270"/>
      <w:bookmarkEnd w:id="271"/>
      <w:bookmarkEnd w:id="272"/>
    </w:p>
    <w:p w14:paraId="4D5498F9">
      <w:pPr>
        <w:spacing w:line="360" w:lineRule="auto"/>
        <w:ind w:firstLine="422" w:firstLineChars="200"/>
        <w:rPr>
          <w:rFonts w:hint="eastAsia" w:ascii="宋体" w:hAnsi="宋体"/>
          <w:b/>
          <w:color w:val="auto"/>
          <w:szCs w:val="21"/>
          <w:u w:val="single"/>
        </w:rPr>
      </w:pPr>
      <w:r>
        <w:rPr>
          <w:rFonts w:ascii="宋体" w:hAnsi="宋体"/>
          <w:b/>
          <w:color w:val="auto"/>
          <w:szCs w:val="21"/>
        </w:rPr>
        <w:t>发包人（全称）：</w:t>
      </w:r>
      <w:r>
        <w:rPr>
          <w:rFonts w:hint="eastAsia" w:ascii="宋体" w:hAnsi="宋体"/>
          <w:color w:val="auto"/>
          <w:szCs w:val="21"/>
          <w:u w:val="single"/>
        </w:rPr>
        <w:t xml:space="preserve">                                 </w:t>
      </w:r>
    </w:p>
    <w:p w14:paraId="1B89DCA3">
      <w:pPr>
        <w:spacing w:line="360" w:lineRule="auto"/>
        <w:ind w:firstLine="422" w:firstLineChars="200"/>
        <w:rPr>
          <w:rFonts w:ascii="宋体" w:hAnsi="宋体"/>
          <w:b/>
          <w:color w:val="auto"/>
          <w:szCs w:val="21"/>
          <w:u w:val="single"/>
        </w:rPr>
      </w:pPr>
      <w:r>
        <w:rPr>
          <w:rFonts w:ascii="宋体" w:hAnsi="宋体"/>
          <w:b/>
          <w:color w:val="auto"/>
          <w:szCs w:val="21"/>
        </w:rPr>
        <w:t>承包人（全称）：</w:t>
      </w:r>
      <w:r>
        <w:rPr>
          <w:rFonts w:hint="eastAsia" w:ascii="宋体" w:hAnsi="宋体"/>
          <w:color w:val="auto"/>
          <w:szCs w:val="21"/>
          <w:u w:val="single"/>
        </w:rPr>
        <w:t xml:space="preserve">                                </w:t>
      </w:r>
    </w:p>
    <w:p w14:paraId="353D7BC8">
      <w:pPr>
        <w:spacing w:line="360" w:lineRule="auto"/>
        <w:ind w:firstLine="420" w:firstLineChars="200"/>
        <w:rPr>
          <w:rFonts w:ascii="宋体" w:hAnsi="宋体"/>
          <w:color w:val="auto"/>
          <w:szCs w:val="21"/>
        </w:rPr>
      </w:pPr>
      <w:r>
        <w:rPr>
          <w:rFonts w:ascii="宋体" w:hAnsi="宋体"/>
          <w:color w:val="auto"/>
          <w:szCs w:val="21"/>
        </w:rPr>
        <w:t>根据《中华人民共和国</w:t>
      </w:r>
      <w:r>
        <w:rPr>
          <w:rFonts w:hint="eastAsia" w:ascii="宋体" w:hAnsi="宋体"/>
          <w:color w:val="auto"/>
          <w:szCs w:val="21"/>
        </w:rPr>
        <w:t>民法典</w:t>
      </w:r>
      <w:r>
        <w:rPr>
          <w:rFonts w:ascii="宋体" w:hAnsi="宋体"/>
          <w:color w:val="auto"/>
          <w:szCs w:val="21"/>
        </w:rPr>
        <w:t>》、《中华人民共和国建筑法》及有关法律规定，遵循平等、自愿、公平和诚实信用的原则，双方就</w:t>
      </w:r>
      <w:r>
        <w:rPr>
          <w:rFonts w:hint="eastAsia" w:ascii="宋体" w:hAnsi="宋体"/>
          <w:color w:val="auto"/>
          <w:szCs w:val="21"/>
          <w:u w:val="single"/>
        </w:rPr>
        <w:t xml:space="preserve">             </w:t>
      </w:r>
      <w:r>
        <w:rPr>
          <w:rFonts w:ascii="宋体" w:hAnsi="宋体"/>
          <w:color w:val="auto"/>
          <w:szCs w:val="21"/>
        </w:rPr>
        <w:t>工程施工及有关事项协商一致</w:t>
      </w:r>
      <w:r>
        <w:rPr>
          <w:rFonts w:hint="eastAsia" w:ascii="宋体" w:hAnsi="宋体"/>
          <w:color w:val="auto"/>
          <w:szCs w:val="21"/>
        </w:rPr>
        <w:t>，</w:t>
      </w:r>
      <w:r>
        <w:rPr>
          <w:rFonts w:ascii="宋体" w:hAnsi="宋体"/>
          <w:color w:val="auto"/>
          <w:szCs w:val="21"/>
        </w:rPr>
        <w:t>共同达成如下协议：</w:t>
      </w:r>
    </w:p>
    <w:p w14:paraId="0C9E5509">
      <w:pPr>
        <w:keepNext/>
        <w:keepLines/>
        <w:spacing w:line="360" w:lineRule="auto"/>
        <w:outlineLvl w:val="2"/>
        <w:rPr>
          <w:rFonts w:ascii="宋体" w:hAnsi="宋体"/>
          <w:b/>
          <w:color w:val="auto"/>
          <w:szCs w:val="21"/>
        </w:rPr>
      </w:pPr>
      <w:r>
        <w:rPr>
          <w:rFonts w:ascii="宋体" w:hAnsi="宋体"/>
          <w:b/>
          <w:bCs/>
          <w:color w:val="auto"/>
          <w:szCs w:val="21"/>
        </w:rPr>
        <w:t>一、工程概况</w:t>
      </w:r>
    </w:p>
    <w:p w14:paraId="519AFCD9">
      <w:pPr>
        <w:wordWrap w:val="0"/>
        <w:adjustRightInd w:val="0"/>
        <w:snapToGrid w:val="0"/>
        <w:spacing w:line="360" w:lineRule="auto"/>
        <w:ind w:firstLine="420" w:firstLineChars="200"/>
        <w:rPr>
          <w:rFonts w:hint="eastAsia" w:ascii="宋体" w:hAnsi="宋体"/>
          <w:bCs/>
          <w:color w:val="auto"/>
          <w:szCs w:val="21"/>
        </w:rPr>
      </w:pPr>
      <w:r>
        <w:rPr>
          <w:rFonts w:hint="eastAsia" w:ascii="宋体" w:hAnsi="宋体"/>
          <w:bCs/>
          <w:color w:val="auto"/>
          <w:szCs w:val="21"/>
        </w:rPr>
        <w:t>1.工程名称：</w:t>
      </w:r>
      <w:r>
        <w:rPr>
          <w:rFonts w:hint="eastAsia" w:ascii="宋体" w:hAnsi="宋体"/>
          <w:bCs/>
          <w:color w:val="auto"/>
          <w:szCs w:val="21"/>
          <w:u w:val="single"/>
          <w:lang w:val="en-US" w:eastAsia="zh-CN"/>
        </w:rPr>
        <w:t xml:space="preserve">                  </w:t>
      </w:r>
      <w:r>
        <w:rPr>
          <w:rFonts w:hint="eastAsia" w:ascii="宋体" w:hAnsi="宋体"/>
          <w:bCs/>
          <w:color w:val="auto"/>
          <w:szCs w:val="21"/>
        </w:rPr>
        <w:t xml:space="preserve"> </w:t>
      </w:r>
    </w:p>
    <w:p w14:paraId="6708F0BE">
      <w:pPr>
        <w:wordWrap w:val="0"/>
        <w:adjustRightInd w:val="0"/>
        <w:snapToGrid w:val="0"/>
        <w:spacing w:line="360" w:lineRule="auto"/>
        <w:ind w:firstLine="420" w:firstLineChars="200"/>
        <w:rPr>
          <w:rFonts w:hint="eastAsia" w:ascii="宋体" w:hAnsi="宋体"/>
          <w:bCs/>
          <w:color w:val="auto"/>
          <w:szCs w:val="21"/>
        </w:rPr>
      </w:pPr>
      <w:r>
        <w:rPr>
          <w:rFonts w:hint="eastAsia" w:ascii="宋体" w:hAnsi="宋体"/>
          <w:bCs/>
          <w:color w:val="auto"/>
          <w:szCs w:val="21"/>
        </w:rPr>
        <w:t>2.工程地点：</w:t>
      </w:r>
      <w:r>
        <w:rPr>
          <w:rFonts w:hint="eastAsia" w:ascii="宋体" w:hAnsi="宋体"/>
          <w:bCs/>
          <w:color w:val="auto"/>
          <w:szCs w:val="21"/>
          <w:u w:val="single"/>
          <w:lang w:val="en-US" w:eastAsia="zh-CN"/>
        </w:rPr>
        <w:t xml:space="preserve">                  </w:t>
      </w:r>
      <w:r>
        <w:rPr>
          <w:rFonts w:hint="eastAsia" w:ascii="宋体" w:hAnsi="宋体"/>
          <w:bCs/>
          <w:color w:val="auto"/>
          <w:szCs w:val="21"/>
        </w:rPr>
        <w:t xml:space="preserve"> </w:t>
      </w:r>
    </w:p>
    <w:p w14:paraId="4F4327E0">
      <w:pPr>
        <w:wordWrap w:val="0"/>
        <w:adjustRightInd w:val="0"/>
        <w:snapToGrid w:val="0"/>
        <w:spacing w:line="360" w:lineRule="auto"/>
        <w:ind w:firstLine="420" w:firstLineChars="200"/>
        <w:rPr>
          <w:rFonts w:hint="eastAsia" w:ascii="宋体" w:hAnsi="宋体"/>
          <w:bCs/>
          <w:color w:val="auto"/>
          <w:szCs w:val="21"/>
        </w:rPr>
      </w:pPr>
      <w:r>
        <w:rPr>
          <w:rFonts w:hint="eastAsia" w:ascii="宋体" w:hAnsi="宋体"/>
          <w:bCs/>
          <w:color w:val="auto"/>
          <w:szCs w:val="21"/>
        </w:rPr>
        <w:t>3.资金来源：</w:t>
      </w:r>
      <w:r>
        <w:rPr>
          <w:rFonts w:hint="eastAsia" w:ascii="宋体" w:hAnsi="宋体"/>
          <w:bCs/>
          <w:color w:val="auto"/>
          <w:szCs w:val="21"/>
          <w:u w:val="single"/>
          <w:lang w:val="en-US" w:eastAsia="zh-CN"/>
        </w:rPr>
        <w:t xml:space="preserve">                  </w:t>
      </w:r>
      <w:r>
        <w:rPr>
          <w:rFonts w:hint="eastAsia" w:ascii="宋体" w:hAnsi="宋体"/>
          <w:bCs/>
          <w:color w:val="auto"/>
          <w:szCs w:val="21"/>
        </w:rPr>
        <w:t xml:space="preserve"> </w:t>
      </w:r>
    </w:p>
    <w:p w14:paraId="7ECC8CFB">
      <w:pPr>
        <w:wordWrap w:val="0"/>
        <w:adjustRightInd w:val="0"/>
        <w:snapToGrid w:val="0"/>
        <w:spacing w:line="360" w:lineRule="auto"/>
        <w:ind w:firstLine="420" w:firstLineChars="200"/>
        <w:rPr>
          <w:rFonts w:hint="eastAsia" w:ascii="宋体" w:hAnsi="宋体"/>
          <w:bCs/>
          <w:color w:val="auto"/>
          <w:szCs w:val="21"/>
        </w:rPr>
      </w:pPr>
      <w:r>
        <w:rPr>
          <w:rFonts w:hint="eastAsia" w:ascii="宋体" w:hAnsi="宋体"/>
          <w:bCs/>
          <w:color w:val="auto"/>
          <w:szCs w:val="21"/>
        </w:rPr>
        <w:t>4.工程内容</w:t>
      </w:r>
      <w:r>
        <w:rPr>
          <w:rFonts w:hint="eastAsia" w:ascii="宋体" w:hAnsi="宋体"/>
          <w:bCs/>
          <w:color w:val="auto"/>
          <w:szCs w:val="21"/>
          <w:lang w:val="en-US" w:eastAsia="zh-CN"/>
        </w:rPr>
        <w:t>：</w:t>
      </w:r>
      <w:r>
        <w:rPr>
          <w:rFonts w:hint="eastAsia" w:ascii="宋体" w:hAnsi="宋体"/>
          <w:bCs/>
          <w:color w:val="auto"/>
          <w:szCs w:val="21"/>
          <w:u w:val="single"/>
          <w:lang w:val="en-US" w:eastAsia="zh-CN"/>
        </w:rPr>
        <w:t xml:space="preserve"> </w:t>
      </w:r>
      <w:ins w:id="175" w:author="王华元" w:date="2024-12-06T14:03:16Z">
        <w:r>
          <w:rPr>
            <w:rFonts w:hint="eastAsia" w:ascii="宋体" w:hAnsi="宋体"/>
            <w:bCs/>
            <w:color w:val="auto"/>
            <w:szCs w:val="21"/>
            <w:u w:val="single"/>
            <w:lang w:val="en-US" w:eastAsia="zh-CN"/>
          </w:rPr>
          <w:t>本次会议厅装饰装修内容：会议厅建筑面积约320㎡（主厅）、通道连廊（约180㎡）、卫生间（约80㎡）、办公室（约120㎡）、贵宾休息室（约53㎡），共计约753㎡，主要有地面施工、墙面装饰（包含包装）、吊顶、音响系统、LED大屏、灯光装饰、暖通施工（含空调）、水电安装、设施设备（含零星工器具）、具体施工内容详见图纸及工程量清单。</w:t>
        </w:r>
      </w:ins>
      <w:r>
        <w:rPr>
          <w:rFonts w:hint="eastAsia" w:ascii="宋体" w:hAnsi="宋体"/>
          <w:bCs/>
          <w:color w:val="auto"/>
          <w:szCs w:val="21"/>
          <w:u w:val="single"/>
          <w:lang w:val="en-US" w:eastAsia="zh-CN"/>
        </w:rPr>
        <w:t xml:space="preserve"> </w:t>
      </w:r>
      <w:r>
        <w:rPr>
          <w:rFonts w:hint="eastAsia" w:ascii="宋体" w:hAnsi="宋体"/>
          <w:bCs/>
          <w:color w:val="auto"/>
          <w:szCs w:val="21"/>
        </w:rPr>
        <w:t xml:space="preserve">  </w:t>
      </w:r>
    </w:p>
    <w:p w14:paraId="3D9FFD08">
      <w:pPr>
        <w:wordWrap w:val="0"/>
        <w:adjustRightInd w:val="0"/>
        <w:snapToGrid w:val="0"/>
        <w:spacing w:line="360" w:lineRule="auto"/>
        <w:ind w:firstLine="420" w:firstLineChars="200"/>
        <w:rPr>
          <w:rFonts w:hint="eastAsia" w:ascii="宋体" w:hAnsi="宋体"/>
          <w:color w:val="auto"/>
          <w:szCs w:val="21"/>
        </w:rPr>
      </w:pPr>
      <w:r>
        <w:rPr>
          <w:rFonts w:hint="eastAsia" w:ascii="宋体" w:hAnsi="宋体"/>
          <w:bCs/>
          <w:color w:val="auto"/>
          <w:szCs w:val="21"/>
        </w:rPr>
        <w:t>5.工程承包范围</w:t>
      </w:r>
      <w:r>
        <w:rPr>
          <w:rFonts w:hint="eastAsia" w:ascii="宋体" w:hAnsi="宋体"/>
          <w:bCs/>
          <w:color w:val="auto"/>
          <w:szCs w:val="21"/>
          <w:lang w:eastAsia="zh-CN"/>
        </w:rPr>
        <w:t>：</w:t>
      </w:r>
      <w:r>
        <w:rPr>
          <w:rFonts w:hint="eastAsia" w:ascii="宋体" w:hAnsi="宋体"/>
          <w:bCs/>
          <w:color w:val="auto"/>
          <w:szCs w:val="21"/>
          <w:u w:val="single"/>
          <w:lang w:val="en-US" w:eastAsia="zh-CN"/>
        </w:rPr>
        <w:t xml:space="preserve">                  </w:t>
      </w:r>
      <w:r>
        <w:rPr>
          <w:rFonts w:hint="eastAsia" w:ascii="宋体" w:hAnsi="宋体"/>
          <w:bCs/>
          <w:color w:val="auto"/>
          <w:szCs w:val="21"/>
        </w:rPr>
        <w:t xml:space="preserve"> </w:t>
      </w:r>
    </w:p>
    <w:p w14:paraId="599097E1">
      <w:pPr>
        <w:wordWrap w:val="0"/>
        <w:adjustRightInd w:val="0"/>
        <w:snapToGrid w:val="0"/>
        <w:spacing w:line="360" w:lineRule="auto"/>
        <w:outlineLvl w:val="2"/>
        <w:rPr>
          <w:rFonts w:ascii="宋体" w:hAnsi="宋体"/>
          <w:b/>
          <w:bCs/>
          <w:color w:val="auto"/>
          <w:szCs w:val="21"/>
        </w:rPr>
      </w:pPr>
      <w:r>
        <w:rPr>
          <w:rFonts w:ascii="宋体" w:hAnsi="宋体"/>
          <w:b/>
          <w:bCs/>
          <w:color w:val="auto"/>
          <w:szCs w:val="21"/>
        </w:rPr>
        <w:t>二、合同工期</w:t>
      </w:r>
    </w:p>
    <w:p w14:paraId="253E14E1">
      <w:pPr>
        <w:wordWrap w:val="0"/>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计划开工日期：</w:t>
      </w:r>
      <w:r>
        <w:rPr>
          <w:rFonts w:hint="eastAsia" w:ascii="宋体" w:hAnsi="宋体"/>
          <w:color w:val="auto"/>
          <w:szCs w:val="21"/>
          <w:u w:val="single"/>
        </w:rPr>
        <w:t xml:space="preserve">     年   月      日（以发包人认可的开工令为准）</w:t>
      </w:r>
    </w:p>
    <w:p w14:paraId="35E66102">
      <w:pPr>
        <w:spacing w:line="360" w:lineRule="auto"/>
        <w:ind w:firstLine="420" w:firstLineChars="200"/>
        <w:rPr>
          <w:rFonts w:ascii="宋体" w:hAnsi="宋体"/>
          <w:color w:val="auto"/>
          <w:szCs w:val="21"/>
        </w:rPr>
      </w:pPr>
      <w:r>
        <w:rPr>
          <w:rFonts w:ascii="宋体" w:hAnsi="宋体"/>
          <w:color w:val="auto"/>
          <w:szCs w:val="21"/>
        </w:rPr>
        <w:t>工期总日历天数：</w:t>
      </w:r>
      <w:r>
        <w:rPr>
          <w:rFonts w:hint="eastAsia" w:ascii="MingLiU_HKSCS" w:hAnsi="MingLiU_HKSCS" w:cs="MingLiU_HKSCS"/>
          <w:color w:val="auto"/>
          <w:szCs w:val="21"/>
          <w:u w:val="single"/>
        </w:rPr>
        <w:t xml:space="preserve">  </w:t>
      </w:r>
      <w:ins w:id="176" w:author="王华元" w:date="2024-12-06T14:03:23Z">
        <w:r>
          <w:rPr>
            <w:rFonts w:hint="eastAsia" w:ascii="MingLiU_HKSCS" w:hAnsi="MingLiU_HKSCS" w:cs="MingLiU_HKSCS"/>
            <w:color w:val="auto"/>
            <w:szCs w:val="21"/>
            <w:u w:val="single"/>
            <w:lang w:val="en-US" w:eastAsia="zh-CN"/>
          </w:rPr>
          <w:t>100</w:t>
        </w:r>
      </w:ins>
      <w:r>
        <w:rPr>
          <w:rFonts w:hint="eastAsia" w:ascii="MingLiU_HKSCS" w:hAnsi="MingLiU_HKSCS" w:cs="MingLiU_HKSCS"/>
          <w:color w:val="auto"/>
          <w:szCs w:val="21"/>
          <w:u w:val="single"/>
        </w:rPr>
        <w:t xml:space="preserve">  </w:t>
      </w:r>
      <w:ins w:id="177" w:author="王华元" w:date="2024-12-06T14:03:35Z">
        <w:r>
          <w:rPr>
            <w:rFonts w:hint="eastAsia" w:ascii="MingLiU_HKSCS" w:hAnsi="MingLiU_HKSCS" w:cs="MingLiU_HKSCS"/>
            <w:color w:val="auto"/>
            <w:szCs w:val="21"/>
            <w:u w:val="none"/>
            <w:lang w:val="en-US" w:eastAsia="zh-CN"/>
          </w:rPr>
          <w:t>日历</w:t>
        </w:r>
      </w:ins>
      <w:r>
        <w:rPr>
          <w:rFonts w:ascii="宋体" w:hAnsi="宋体"/>
          <w:color w:val="auto"/>
          <w:szCs w:val="21"/>
        </w:rPr>
        <w:t>天。</w:t>
      </w:r>
    </w:p>
    <w:p w14:paraId="7313BCC3">
      <w:pPr>
        <w:keepNext/>
        <w:keepLines/>
        <w:spacing w:line="360" w:lineRule="auto"/>
        <w:outlineLvl w:val="2"/>
        <w:rPr>
          <w:rFonts w:ascii="宋体" w:hAnsi="宋体"/>
          <w:b/>
          <w:color w:val="auto"/>
          <w:szCs w:val="21"/>
        </w:rPr>
      </w:pPr>
      <w:r>
        <w:rPr>
          <w:rFonts w:ascii="宋体" w:hAnsi="宋体"/>
          <w:b/>
          <w:bCs/>
          <w:color w:val="auto"/>
          <w:szCs w:val="21"/>
        </w:rPr>
        <w:t>三、质量标准</w:t>
      </w:r>
    </w:p>
    <w:p w14:paraId="179C5111">
      <w:pPr>
        <w:spacing w:line="360" w:lineRule="auto"/>
        <w:ind w:firstLine="420" w:firstLineChars="200"/>
        <w:rPr>
          <w:rFonts w:ascii="宋体" w:hAnsi="宋体"/>
          <w:color w:val="auto"/>
          <w:szCs w:val="21"/>
        </w:rPr>
      </w:pPr>
      <w:r>
        <w:rPr>
          <w:rFonts w:hint="eastAsia" w:ascii="宋体" w:hAnsi="宋体"/>
          <w:color w:val="auto"/>
          <w:szCs w:val="21"/>
        </w:rPr>
        <w:t>工程质量应符合合同约定的工程的质量标准，</w:t>
      </w:r>
      <w:r>
        <w:rPr>
          <w:rFonts w:ascii="宋体" w:hAnsi="宋体"/>
          <w:color w:val="auto"/>
          <w:szCs w:val="21"/>
        </w:rPr>
        <w:t>工程质量符合</w:t>
      </w:r>
      <w:r>
        <w:rPr>
          <w:rFonts w:hint="eastAsia" w:ascii="MingLiU_HKSCS" w:hAnsi="MingLiU_HKSCS" w:eastAsia="MingLiU_HKSCS" w:cs="MingLiU_HKSCS"/>
          <w:color w:val="auto"/>
          <w:szCs w:val="21"/>
          <w:u w:val="single"/>
        </w:rPr>
        <w:t xml:space="preserve">      </w:t>
      </w:r>
      <w:r>
        <w:rPr>
          <w:rFonts w:hint="eastAsia" w:ascii="宋体" w:hAnsi="宋体"/>
          <w:color w:val="auto"/>
          <w:szCs w:val="21"/>
          <w:u w:val="single"/>
        </w:rPr>
        <w:t>合格</w:t>
      </w:r>
      <w:r>
        <w:rPr>
          <w:rFonts w:hint="eastAsia" w:ascii="MingLiU_HKSCS" w:hAnsi="MingLiU_HKSCS" w:eastAsia="MingLiU_HKSCS" w:cs="MingLiU_HKSCS"/>
          <w:color w:val="auto"/>
          <w:szCs w:val="21"/>
          <w:u w:val="single"/>
        </w:rPr>
        <w:t xml:space="preserve">     </w:t>
      </w:r>
      <w:r>
        <w:rPr>
          <w:rFonts w:ascii="宋体" w:hAnsi="宋体"/>
          <w:color w:val="auto"/>
          <w:szCs w:val="21"/>
        </w:rPr>
        <w:t>标准</w:t>
      </w:r>
      <w:r>
        <w:rPr>
          <w:rFonts w:hint="eastAsia" w:ascii="宋体" w:hAnsi="宋体"/>
          <w:color w:val="auto"/>
          <w:szCs w:val="21"/>
        </w:rPr>
        <w:t>，包验收通过</w:t>
      </w:r>
      <w:r>
        <w:rPr>
          <w:rFonts w:ascii="宋体" w:hAnsi="宋体"/>
          <w:color w:val="auto"/>
          <w:szCs w:val="21"/>
        </w:rPr>
        <w:t>。</w:t>
      </w:r>
    </w:p>
    <w:p w14:paraId="7ACCDEE1">
      <w:pPr>
        <w:keepNext/>
        <w:keepLines/>
        <w:spacing w:line="360" w:lineRule="auto"/>
        <w:outlineLvl w:val="2"/>
        <w:rPr>
          <w:rFonts w:ascii="宋体" w:hAnsi="宋体"/>
          <w:b/>
          <w:color w:val="auto"/>
          <w:szCs w:val="21"/>
        </w:rPr>
      </w:pPr>
      <w:r>
        <w:rPr>
          <w:rFonts w:ascii="宋体" w:hAnsi="宋体"/>
          <w:b/>
          <w:bCs/>
          <w:color w:val="auto"/>
          <w:szCs w:val="21"/>
        </w:rPr>
        <w:t>四、签约合同价与合同价格形式</w:t>
      </w:r>
      <w:r>
        <w:rPr>
          <w:rFonts w:ascii="宋体" w:hAnsi="宋体"/>
          <w:b/>
          <w:bCs/>
          <w:color w:val="auto"/>
          <w:szCs w:val="21"/>
        </w:rPr>
        <w:tab/>
      </w:r>
    </w:p>
    <w:p w14:paraId="6A72A715">
      <w:pPr>
        <w:spacing w:line="360" w:lineRule="auto"/>
        <w:ind w:firstLine="420" w:firstLineChars="200"/>
        <w:rPr>
          <w:rFonts w:hint="eastAsia"/>
          <w:color w:val="auto"/>
        </w:rPr>
      </w:pPr>
      <w:r>
        <w:rPr>
          <w:rFonts w:ascii="宋体" w:hAnsi="宋体"/>
          <w:color w:val="auto"/>
          <w:szCs w:val="21"/>
        </w:rPr>
        <w:t>1.签约合同价为：</w:t>
      </w:r>
      <w:r>
        <w:rPr>
          <w:rFonts w:hint="eastAsia" w:ascii="宋体" w:hAnsi="宋体"/>
          <w:color w:val="auto"/>
          <w:szCs w:val="21"/>
        </w:rPr>
        <w:t>人民币（大写）</w:t>
      </w:r>
      <w:r>
        <w:rPr>
          <w:rFonts w:hint="eastAsia" w:ascii="宋体" w:hAnsi="宋体"/>
          <w:b/>
          <w:bCs/>
          <w:color w:val="auto"/>
          <w:sz w:val="24"/>
          <w:u w:val="single"/>
        </w:rPr>
        <w:t xml:space="preserve"> </w:t>
      </w:r>
      <w:r>
        <w:rPr>
          <w:rFonts w:hint="eastAsia" w:ascii="宋体" w:hAnsi="宋体"/>
          <w:b/>
          <w:bCs/>
          <w:color w:val="auto"/>
          <w:szCs w:val="21"/>
          <w:u w:val="single"/>
        </w:rPr>
        <w:t xml:space="preserve">            </w:t>
      </w:r>
      <w:r>
        <w:rPr>
          <w:rFonts w:hint="eastAsia" w:ascii="宋体" w:hAnsi="宋体"/>
          <w:color w:val="auto"/>
          <w:szCs w:val="21"/>
        </w:rPr>
        <w:t>（    元）；</w:t>
      </w:r>
    </w:p>
    <w:p w14:paraId="0137DACC">
      <w:pPr>
        <w:spacing w:line="360" w:lineRule="auto"/>
        <w:ind w:firstLine="420" w:firstLineChars="200"/>
        <w:rPr>
          <w:rFonts w:ascii="宋体" w:hAnsi="宋体"/>
          <w:color w:val="auto"/>
          <w:szCs w:val="21"/>
        </w:rPr>
      </w:pPr>
      <w:r>
        <w:rPr>
          <w:rFonts w:ascii="宋体" w:hAnsi="宋体"/>
          <w:color w:val="auto"/>
          <w:szCs w:val="21"/>
        </w:rPr>
        <w:t>2.合同价格形式：</w:t>
      </w:r>
      <w:r>
        <w:rPr>
          <w:rFonts w:hint="eastAsia" w:ascii="MingLiU_HKSCS" w:hAnsi="MingLiU_HKSCS" w:eastAsia="MingLiU_HKSCS" w:cs="MingLiU_HKSCS"/>
          <w:color w:val="auto"/>
          <w:szCs w:val="21"/>
          <w:u w:val="single"/>
        </w:rPr>
        <w:t>总价合同。除因符合本合同约定的设计变更、工程变更、经济签证、可调价主材以及按合同约定可以调价的内容外，其余均不得调整合同价格</w:t>
      </w:r>
      <w:r>
        <w:rPr>
          <w:rFonts w:ascii="宋体" w:hAnsi="宋体"/>
          <w:color w:val="auto"/>
          <w:szCs w:val="21"/>
        </w:rPr>
        <w:t>。</w:t>
      </w:r>
    </w:p>
    <w:p w14:paraId="44F61DB9">
      <w:pPr>
        <w:spacing w:line="360" w:lineRule="auto"/>
        <w:outlineLvl w:val="2"/>
        <w:rPr>
          <w:rFonts w:ascii="宋体" w:hAnsi="宋体"/>
          <w:b/>
          <w:bCs/>
          <w:color w:val="auto"/>
          <w:szCs w:val="21"/>
        </w:rPr>
      </w:pPr>
      <w:bookmarkStart w:id="273" w:name="_Toc351203485"/>
      <w:r>
        <w:rPr>
          <w:rFonts w:ascii="宋体" w:hAnsi="宋体"/>
          <w:b/>
          <w:bCs/>
          <w:color w:val="auto"/>
          <w:szCs w:val="21"/>
        </w:rPr>
        <w:t>五、</w:t>
      </w:r>
      <w:bookmarkEnd w:id="273"/>
      <w:r>
        <w:rPr>
          <w:rFonts w:ascii="宋体" w:hAnsi="宋体"/>
          <w:b/>
          <w:bCs/>
          <w:color w:val="auto"/>
          <w:szCs w:val="21"/>
        </w:rPr>
        <w:t>项目经理</w:t>
      </w:r>
    </w:p>
    <w:p w14:paraId="4A1FE5C9">
      <w:pPr>
        <w:spacing w:line="360" w:lineRule="auto"/>
        <w:ind w:firstLine="420" w:firstLineChars="200"/>
        <w:rPr>
          <w:rFonts w:ascii="宋体" w:hAnsi="宋体"/>
          <w:color w:val="auto"/>
          <w:szCs w:val="21"/>
        </w:rPr>
      </w:pPr>
      <w:r>
        <w:rPr>
          <w:rFonts w:ascii="宋体" w:hAnsi="宋体"/>
          <w:color w:val="auto"/>
          <w:szCs w:val="21"/>
        </w:rPr>
        <w:t>承包人项目经理：</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7711C805">
      <w:pPr>
        <w:keepNext/>
        <w:keepLines/>
        <w:spacing w:line="360" w:lineRule="auto"/>
        <w:outlineLvl w:val="2"/>
        <w:rPr>
          <w:rFonts w:ascii="宋体" w:hAnsi="宋体"/>
          <w:b/>
          <w:color w:val="auto"/>
          <w:szCs w:val="21"/>
        </w:rPr>
      </w:pPr>
      <w:r>
        <w:rPr>
          <w:rFonts w:ascii="宋体" w:hAnsi="宋体"/>
          <w:b/>
          <w:bCs/>
          <w:color w:val="auto"/>
          <w:szCs w:val="21"/>
        </w:rPr>
        <w:t>六、合同文件构成</w:t>
      </w:r>
    </w:p>
    <w:p w14:paraId="270AC047">
      <w:pPr>
        <w:spacing w:line="360" w:lineRule="auto"/>
        <w:ind w:firstLine="420" w:firstLineChars="200"/>
        <w:rPr>
          <w:rFonts w:ascii="宋体" w:hAnsi="宋体"/>
          <w:bCs/>
          <w:color w:val="auto"/>
          <w:szCs w:val="21"/>
        </w:rPr>
      </w:pPr>
      <w:r>
        <w:rPr>
          <w:rFonts w:ascii="宋体" w:hAnsi="宋体"/>
          <w:bCs/>
          <w:color w:val="auto"/>
          <w:szCs w:val="21"/>
        </w:rPr>
        <w:t>本协议书与下列文件一起构成合同文件：</w:t>
      </w:r>
    </w:p>
    <w:p w14:paraId="461B7A98">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（1）成</w:t>
      </w:r>
      <w:r>
        <w:rPr>
          <w:rFonts w:hint="eastAsia" w:ascii="宋体" w:hAnsi="宋体"/>
          <w:color w:val="auto"/>
          <w:szCs w:val="21"/>
        </w:rPr>
        <w:t>交</w:t>
      </w:r>
      <w:r>
        <w:rPr>
          <w:rFonts w:ascii="宋体" w:hAnsi="宋体"/>
          <w:color w:val="auto"/>
          <w:szCs w:val="21"/>
        </w:rPr>
        <w:t>通知书（如果有）；</w:t>
      </w:r>
    </w:p>
    <w:p w14:paraId="76372D16">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lang w:val="en-US" w:eastAsia="zh-CN"/>
        </w:rPr>
        <w:t>响应</w:t>
      </w:r>
      <w:r>
        <w:rPr>
          <w:rFonts w:ascii="宋体" w:hAnsi="宋体"/>
          <w:color w:val="auto"/>
          <w:szCs w:val="21"/>
        </w:rPr>
        <w:t xml:space="preserve">函及其附录（如果有）； </w:t>
      </w:r>
    </w:p>
    <w:p w14:paraId="1DEB7CDF">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（3）专用合同条款及其附件；</w:t>
      </w:r>
    </w:p>
    <w:p w14:paraId="2A3B3550">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（4）通用合同条款；</w:t>
      </w:r>
    </w:p>
    <w:p w14:paraId="62349F5D">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（5）技术标准和要求；</w:t>
      </w:r>
    </w:p>
    <w:p w14:paraId="6624B706">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（6）图纸；</w:t>
      </w:r>
    </w:p>
    <w:p w14:paraId="362DB155">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（7）已标价工程量清单或预算书；</w:t>
      </w:r>
    </w:p>
    <w:p w14:paraId="4C38A07C">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（8）其他合同文件。</w:t>
      </w:r>
    </w:p>
    <w:p w14:paraId="6549B751">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在合同订立及履行过程中形成的与合同有关的文件均构成合同文件组成部分。</w:t>
      </w:r>
    </w:p>
    <w:p w14:paraId="62D1DA9A">
      <w:pPr>
        <w:autoSpaceDE w:val="0"/>
        <w:autoSpaceDN w:val="0"/>
        <w:adjustRightInd w:val="0"/>
        <w:spacing w:line="360" w:lineRule="auto"/>
        <w:ind w:firstLine="420" w:firstLineChars="200"/>
        <w:jc w:val="left"/>
        <w:rPr>
          <w:rFonts w:ascii="宋体" w:hAnsi="宋体"/>
          <w:color w:val="auto"/>
          <w:szCs w:val="21"/>
        </w:rPr>
      </w:pPr>
      <w:r>
        <w:rPr>
          <w:rFonts w:ascii="宋体" w:hAnsi="宋体"/>
          <w:color w:val="auto"/>
          <w:szCs w:val="21"/>
        </w:rPr>
        <w:t>上述各项合同文件包括合同当事人就该项合同文件所作出的补充和修改，属于同一类内容的文件，应以最新签署的为准。</w:t>
      </w:r>
      <w:r>
        <w:rPr>
          <w:rFonts w:hint="eastAsia" w:ascii="宋体" w:hAnsi="宋体"/>
          <w:color w:val="auto"/>
          <w:szCs w:val="21"/>
        </w:rPr>
        <w:t>专用合同条款及其附件须经合同当事人签字或盖章。</w:t>
      </w:r>
    </w:p>
    <w:p w14:paraId="7801BFBD">
      <w:pPr>
        <w:keepNext/>
        <w:keepLines/>
        <w:spacing w:line="360" w:lineRule="auto"/>
        <w:outlineLvl w:val="2"/>
        <w:rPr>
          <w:rFonts w:ascii="宋体" w:hAnsi="宋体"/>
          <w:b/>
          <w:color w:val="auto"/>
          <w:szCs w:val="21"/>
        </w:rPr>
      </w:pPr>
      <w:r>
        <w:rPr>
          <w:rFonts w:ascii="宋体" w:hAnsi="宋体"/>
          <w:b/>
          <w:bCs/>
          <w:color w:val="auto"/>
          <w:szCs w:val="21"/>
        </w:rPr>
        <w:t>七、承诺</w:t>
      </w:r>
    </w:p>
    <w:p w14:paraId="1D946410">
      <w:pPr>
        <w:spacing w:line="360" w:lineRule="auto"/>
        <w:ind w:firstLine="420" w:firstLineChars="200"/>
        <w:rPr>
          <w:rFonts w:ascii="宋体" w:hAnsi="宋体"/>
          <w:bCs/>
          <w:color w:val="auto"/>
          <w:szCs w:val="21"/>
        </w:rPr>
      </w:pPr>
      <w:r>
        <w:rPr>
          <w:rFonts w:ascii="宋体" w:hAnsi="宋体"/>
          <w:bCs/>
          <w:color w:val="auto"/>
          <w:szCs w:val="21"/>
        </w:rPr>
        <w:t>1.发包人承诺按照法律规定履行项目审批手续、筹集工程建设资金并按照合同约定的期限和方式支付合同价款。</w:t>
      </w:r>
    </w:p>
    <w:p w14:paraId="70C625E5">
      <w:pPr>
        <w:spacing w:line="360" w:lineRule="auto"/>
        <w:ind w:firstLine="420" w:firstLineChars="200"/>
        <w:rPr>
          <w:rFonts w:ascii="宋体" w:hAnsi="宋体"/>
          <w:bCs/>
          <w:color w:val="auto"/>
          <w:szCs w:val="21"/>
        </w:rPr>
      </w:pPr>
      <w:r>
        <w:rPr>
          <w:rFonts w:ascii="宋体" w:hAnsi="宋体"/>
          <w:bCs/>
          <w:color w:val="auto"/>
          <w:szCs w:val="21"/>
        </w:rPr>
        <w:t>2.承包人承诺按照法律规定及合同约定组织完成工程施工，确保工程质量和安全，不进行转包及违法分包，并在缺陷责任期及保修期内承担相应的工程维修责任。</w:t>
      </w:r>
    </w:p>
    <w:p w14:paraId="0751966D">
      <w:pPr>
        <w:spacing w:line="360" w:lineRule="auto"/>
        <w:ind w:firstLine="420" w:firstLineChars="200"/>
        <w:rPr>
          <w:rFonts w:ascii="宋体" w:hAnsi="宋体"/>
          <w:bCs/>
          <w:color w:val="auto"/>
          <w:szCs w:val="21"/>
        </w:rPr>
      </w:pPr>
      <w:r>
        <w:rPr>
          <w:rFonts w:ascii="宋体" w:hAnsi="宋体"/>
          <w:bCs/>
          <w:color w:val="auto"/>
          <w:szCs w:val="21"/>
        </w:rPr>
        <w:t>3.发包人和承包人通过招投标形式签订合同的，双方理解并</w:t>
      </w:r>
      <w:r>
        <w:rPr>
          <w:rFonts w:hint="eastAsia" w:ascii="宋体" w:hAnsi="宋体"/>
          <w:bCs/>
          <w:color w:val="auto"/>
          <w:szCs w:val="21"/>
        </w:rPr>
        <w:t>承诺</w:t>
      </w:r>
      <w:r>
        <w:rPr>
          <w:rFonts w:ascii="宋体" w:hAnsi="宋体"/>
          <w:bCs/>
          <w:color w:val="auto"/>
          <w:szCs w:val="21"/>
        </w:rPr>
        <w:t>不再就同一工程另行签订与合同实质性内容相背离的协议。</w:t>
      </w:r>
    </w:p>
    <w:p w14:paraId="1D12F0EE">
      <w:pPr>
        <w:spacing w:line="360" w:lineRule="auto"/>
        <w:outlineLvl w:val="2"/>
        <w:rPr>
          <w:rFonts w:ascii="宋体" w:hAnsi="宋体"/>
          <w:bCs/>
          <w:color w:val="auto"/>
          <w:szCs w:val="21"/>
        </w:rPr>
      </w:pPr>
      <w:r>
        <w:rPr>
          <w:rFonts w:ascii="宋体" w:hAnsi="宋体"/>
          <w:b/>
          <w:color w:val="auto"/>
          <w:szCs w:val="21"/>
        </w:rPr>
        <w:t>八、词语含义</w:t>
      </w:r>
    </w:p>
    <w:p w14:paraId="775FD70F">
      <w:pPr>
        <w:spacing w:line="360" w:lineRule="auto"/>
        <w:ind w:firstLine="420" w:firstLineChars="200"/>
        <w:rPr>
          <w:rFonts w:ascii="宋体" w:hAnsi="宋体"/>
          <w:bCs/>
          <w:color w:val="auto"/>
          <w:szCs w:val="21"/>
        </w:rPr>
      </w:pPr>
      <w:r>
        <w:rPr>
          <w:rFonts w:ascii="宋体" w:hAnsi="宋体"/>
          <w:bCs/>
          <w:color w:val="auto"/>
          <w:szCs w:val="21"/>
        </w:rPr>
        <w:t>本协议书中词语含义与第二部分通用合同条款中赋予的含义相同。</w:t>
      </w:r>
    </w:p>
    <w:p w14:paraId="5318EEA7">
      <w:pPr>
        <w:keepNext/>
        <w:keepLines/>
        <w:spacing w:line="360" w:lineRule="auto"/>
        <w:outlineLvl w:val="2"/>
        <w:rPr>
          <w:rFonts w:ascii="宋体" w:hAnsi="宋体"/>
          <w:b/>
          <w:color w:val="auto"/>
          <w:szCs w:val="21"/>
        </w:rPr>
      </w:pPr>
      <w:bookmarkStart w:id="274" w:name="_Toc351203489"/>
      <w:r>
        <w:rPr>
          <w:rFonts w:ascii="宋体" w:hAnsi="宋体"/>
          <w:b/>
          <w:bCs/>
          <w:color w:val="auto"/>
          <w:szCs w:val="21"/>
        </w:rPr>
        <w:t>九、签订时间</w:t>
      </w:r>
      <w:bookmarkEnd w:id="274"/>
    </w:p>
    <w:p w14:paraId="6BFD2816">
      <w:pPr>
        <w:spacing w:line="360" w:lineRule="auto"/>
        <w:ind w:firstLine="420" w:firstLineChars="200"/>
        <w:rPr>
          <w:rFonts w:ascii="宋体" w:hAnsi="宋体"/>
          <w:bCs/>
          <w:color w:val="auto"/>
          <w:szCs w:val="21"/>
        </w:rPr>
      </w:pPr>
      <w:r>
        <w:rPr>
          <w:rFonts w:ascii="宋体" w:hAnsi="宋体"/>
          <w:bCs/>
          <w:color w:val="auto"/>
          <w:szCs w:val="21"/>
        </w:rPr>
        <w:t>本合同于</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r>
        <w:rPr>
          <w:rFonts w:ascii="宋体" w:hAnsi="宋体"/>
          <w:bCs/>
          <w:color w:val="auto"/>
          <w:szCs w:val="21"/>
          <w:u w:val="single"/>
        </w:rPr>
        <w:t xml:space="preserve"> </w:t>
      </w:r>
      <w:r>
        <w:rPr>
          <w:rFonts w:ascii="宋体" w:hAnsi="宋体"/>
          <w:bCs/>
          <w:color w:val="auto"/>
          <w:szCs w:val="21"/>
        </w:rPr>
        <w:t>年</w:t>
      </w:r>
      <w:r>
        <w:rPr>
          <w:rFonts w:hint="eastAsia" w:ascii="宋体" w:hAnsi="宋体"/>
          <w:bCs/>
          <w:color w:val="auto"/>
          <w:szCs w:val="21"/>
          <w:u w:val="single"/>
        </w:rPr>
        <w:t xml:space="preserve">    </w:t>
      </w:r>
      <w:r>
        <w:rPr>
          <w:rFonts w:ascii="宋体" w:hAnsi="宋体"/>
          <w:bCs/>
          <w:color w:val="auto"/>
          <w:szCs w:val="21"/>
        </w:rPr>
        <w:t>月</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rPr>
        <w:t>日签订。</w:t>
      </w:r>
    </w:p>
    <w:p w14:paraId="6AFCE426">
      <w:pPr>
        <w:keepNext/>
        <w:keepLines/>
        <w:spacing w:line="360" w:lineRule="auto"/>
        <w:outlineLvl w:val="2"/>
        <w:rPr>
          <w:rFonts w:ascii="宋体" w:hAnsi="宋体"/>
          <w:b/>
          <w:color w:val="auto"/>
          <w:szCs w:val="21"/>
        </w:rPr>
      </w:pPr>
      <w:bookmarkStart w:id="275" w:name="_Toc351203490"/>
      <w:r>
        <w:rPr>
          <w:rFonts w:ascii="宋体" w:hAnsi="宋体"/>
          <w:b/>
          <w:bCs/>
          <w:color w:val="auto"/>
          <w:szCs w:val="21"/>
        </w:rPr>
        <w:t>十、签订地点</w:t>
      </w:r>
      <w:bookmarkEnd w:id="275"/>
    </w:p>
    <w:p w14:paraId="1EA70CC6">
      <w:pPr>
        <w:spacing w:line="360" w:lineRule="auto"/>
        <w:ind w:firstLine="420" w:firstLineChars="200"/>
        <w:rPr>
          <w:rFonts w:ascii="宋体" w:hAnsi="宋体"/>
          <w:bCs/>
          <w:color w:val="auto"/>
          <w:szCs w:val="21"/>
        </w:rPr>
      </w:pPr>
      <w:r>
        <w:rPr>
          <w:rFonts w:ascii="宋体" w:hAnsi="宋体"/>
          <w:bCs/>
          <w:color w:val="auto"/>
          <w:szCs w:val="21"/>
        </w:rPr>
        <w:t>本合同在</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ascii="宋体" w:hAnsi="宋体"/>
          <w:bCs/>
          <w:color w:val="auto"/>
          <w:szCs w:val="21"/>
        </w:rPr>
        <w:t>签订。</w:t>
      </w:r>
    </w:p>
    <w:p w14:paraId="6DAA78CC">
      <w:pPr>
        <w:keepNext/>
        <w:keepLines/>
        <w:spacing w:line="360" w:lineRule="auto"/>
        <w:outlineLvl w:val="2"/>
        <w:rPr>
          <w:rFonts w:ascii="宋体" w:hAnsi="宋体"/>
          <w:b/>
          <w:color w:val="auto"/>
          <w:szCs w:val="21"/>
        </w:rPr>
      </w:pPr>
      <w:bookmarkStart w:id="276" w:name="_Toc351203491"/>
      <w:r>
        <w:rPr>
          <w:rFonts w:ascii="宋体" w:hAnsi="宋体"/>
          <w:b/>
          <w:bCs/>
          <w:color w:val="auto"/>
          <w:szCs w:val="21"/>
        </w:rPr>
        <w:t>十一、补充协议</w:t>
      </w:r>
      <w:bookmarkEnd w:id="276"/>
    </w:p>
    <w:p w14:paraId="249353AB">
      <w:pPr>
        <w:spacing w:line="360" w:lineRule="auto"/>
        <w:ind w:firstLine="420" w:firstLineChars="200"/>
        <w:rPr>
          <w:rFonts w:ascii="宋体" w:hAnsi="宋体"/>
          <w:b/>
          <w:bCs/>
          <w:color w:val="auto"/>
          <w:szCs w:val="21"/>
        </w:rPr>
      </w:pPr>
      <w:r>
        <w:rPr>
          <w:rFonts w:ascii="宋体" w:hAnsi="宋体"/>
          <w:bCs/>
          <w:color w:val="auto"/>
          <w:szCs w:val="21"/>
        </w:rPr>
        <w:t>合同未尽事宜，合同当事人另行签订补充协议</w:t>
      </w:r>
      <w:r>
        <w:rPr>
          <w:rFonts w:hint="eastAsia" w:ascii="宋体" w:hAnsi="宋体"/>
          <w:bCs/>
          <w:color w:val="auto"/>
          <w:szCs w:val="21"/>
        </w:rPr>
        <w:t>，</w:t>
      </w:r>
      <w:r>
        <w:rPr>
          <w:rFonts w:ascii="宋体" w:hAnsi="宋体"/>
          <w:bCs/>
          <w:color w:val="auto"/>
          <w:szCs w:val="21"/>
        </w:rPr>
        <w:t>补充协议是合同的组成部分。</w:t>
      </w:r>
    </w:p>
    <w:p w14:paraId="158B9A2A">
      <w:pPr>
        <w:keepNext/>
        <w:keepLines/>
        <w:spacing w:line="360" w:lineRule="auto"/>
        <w:outlineLvl w:val="2"/>
        <w:rPr>
          <w:rFonts w:ascii="宋体" w:hAnsi="宋体"/>
          <w:b/>
          <w:color w:val="auto"/>
          <w:szCs w:val="21"/>
        </w:rPr>
      </w:pPr>
      <w:bookmarkStart w:id="277" w:name="_Toc351203492"/>
      <w:r>
        <w:rPr>
          <w:rFonts w:ascii="宋体" w:hAnsi="宋体"/>
          <w:b/>
          <w:bCs/>
          <w:color w:val="auto"/>
          <w:szCs w:val="21"/>
        </w:rPr>
        <w:t>十二、合同生效</w:t>
      </w:r>
      <w:bookmarkEnd w:id="277"/>
    </w:p>
    <w:p w14:paraId="3031AD57">
      <w:pPr>
        <w:spacing w:line="360" w:lineRule="auto"/>
        <w:ind w:firstLine="420" w:firstLineChars="200"/>
        <w:rPr>
          <w:rFonts w:ascii="宋体" w:hAnsi="宋体"/>
          <w:bCs/>
          <w:color w:val="auto"/>
          <w:szCs w:val="21"/>
        </w:rPr>
      </w:pPr>
      <w:r>
        <w:rPr>
          <w:rFonts w:ascii="宋体" w:hAnsi="宋体"/>
          <w:bCs/>
          <w:color w:val="auto"/>
          <w:szCs w:val="21"/>
        </w:rPr>
        <w:t>本合同自</w:t>
      </w:r>
      <w:r>
        <w:rPr>
          <w:rFonts w:ascii="宋体" w:hAnsi="宋体"/>
          <w:bCs/>
          <w:color w:val="auto"/>
          <w:szCs w:val="21"/>
          <w:u w:val="single"/>
        </w:rPr>
        <w:t xml:space="preserve">    </w:t>
      </w:r>
      <w:r>
        <w:rPr>
          <w:rFonts w:hint="eastAsia" w:ascii="宋体" w:hAnsi="宋体"/>
          <w:bCs/>
          <w:color w:val="auto"/>
          <w:szCs w:val="21"/>
          <w:u w:val="single"/>
        </w:rPr>
        <w:t>双方</w:t>
      </w:r>
      <w:r>
        <w:rPr>
          <w:rFonts w:ascii="宋体" w:hAnsi="宋体"/>
          <w:bCs/>
          <w:color w:val="auto"/>
          <w:szCs w:val="21"/>
          <w:u w:val="single"/>
        </w:rPr>
        <w:t xml:space="preserve">盖章签字后      </w:t>
      </w:r>
      <w:r>
        <w:rPr>
          <w:rFonts w:ascii="宋体" w:hAnsi="宋体"/>
          <w:bCs/>
          <w:color w:val="auto"/>
          <w:szCs w:val="21"/>
        </w:rPr>
        <w:t>生效。</w:t>
      </w:r>
    </w:p>
    <w:p w14:paraId="44DD3B9A">
      <w:pPr>
        <w:keepNext/>
        <w:keepLines/>
        <w:spacing w:line="360" w:lineRule="auto"/>
        <w:outlineLvl w:val="2"/>
        <w:rPr>
          <w:rFonts w:ascii="宋体" w:hAnsi="宋体"/>
          <w:b/>
          <w:color w:val="auto"/>
          <w:szCs w:val="21"/>
        </w:rPr>
      </w:pPr>
      <w:bookmarkStart w:id="278" w:name="_Toc351203493"/>
      <w:r>
        <w:rPr>
          <w:rFonts w:ascii="宋体" w:hAnsi="宋体"/>
          <w:b/>
          <w:bCs/>
          <w:color w:val="auto"/>
          <w:szCs w:val="21"/>
        </w:rPr>
        <w:t>十三、合同份数</w:t>
      </w:r>
      <w:bookmarkEnd w:id="278"/>
    </w:p>
    <w:p w14:paraId="3D93A791">
      <w:pPr>
        <w:spacing w:line="360" w:lineRule="auto"/>
        <w:ind w:firstLine="420" w:firstLineChars="200"/>
        <w:rPr>
          <w:rFonts w:ascii="宋体" w:hAnsi="宋体"/>
          <w:bCs/>
          <w:color w:val="auto"/>
          <w:szCs w:val="21"/>
        </w:rPr>
      </w:pPr>
      <w:r>
        <w:rPr>
          <w:rFonts w:ascii="宋体" w:hAnsi="宋体"/>
          <w:bCs/>
          <w:color w:val="auto"/>
          <w:szCs w:val="21"/>
        </w:rPr>
        <w:t>本合同一式</w:t>
      </w:r>
      <w:r>
        <w:rPr>
          <w:rFonts w:ascii="宋体" w:hAnsi="宋体"/>
          <w:bCs/>
          <w:color w:val="auto"/>
          <w:szCs w:val="21"/>
          <w:u w:val="single"/>
        </w:rPr>
        <w:t xml:space="preserve">  4 </w:t>
      </w:r>
      <w:r>
        <w:rPr>
          <w:rFonts w:ascii="宋体" w:hAnsi="宋体"/>
          <w:bCs/>
          <w:color w:val="auto"/>
          <w:szCs w:val="21"/>
        </w:rPr>
        <w:t>份，均具有同等法律效力，发包人执</w:t>
      </w:r>
      <w:r>
        <w:rPr>
          <w:rFonts w:ascii="宋体" w:hAnsi="宋体"/>
          <w:bCs/>
          <w:color w:val="auto"/>
          <w:szCs w:val="21"/>
          <w:u w:val="single"/>
        </w:rPr>
        <w:t xml:space="preserve">  2</w:t>
      </w:r>
      <w:r>
        <w:rPr>
          <w:rFonts w:hint="eastAsia" w:ascii="宋体" w:hAnsi="宋体"/>
          <w:bCs/>
          <w:color w:val="auto"/>
          <w:szCs w:val="21"/>
          <w:u w:val="single"/>
        </w:rPr>
        <w:t xml:space="preserve"> </w:t>
      </w:r>
      <w:r>
        <w:rPr>
          <w:rFonts w:ascii="宋体" w:hAnsi="宋体"/>
          <w:bCs/>
          <w:color w:val="auto"/>
          <w:szCs w:val="21"/>
          <w:u w:val="single"/>
        </w:rPr>
        <w:t xml:space="preserve"> </w:t>
      </w:r>
      <w:r>
        <w:rPr>
          <w:rFonts w:ascii="宋体" w:hAnsi="宋体"/>
          <w:bCs/>
          <w:color w:val="auto"/>
          <w:szCs w:val="21"/>
        </w:rPr>
        <w:t>份，承包人执</w:t>
      </w:r>
      <w:r>
        <w:rPr>
          <w:rFonts w:ascii="宋体" w:hAnsi="宋体"/>
          <w:bCs/>
          <w:color w:val="auto"/>
          <w:szCs w:val="21"/>
          <w:u w:val="single"/>
        </w:rPr>
        <w:t xml:space="preserve"> </w:t>
      </w:r>
      <w:r>
        <w:rPr>
          <w:rFonts w:hint="eastAsia" w:ascii="宋体" w:hAnsi="宋体"/>
          <w:bCs/>
          <w:color w:val="auto"/>
          <w:szCs w:val="21"/>
          <w:u w:val="single"/>
        </w:rPr>
        <w:t>2</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ascii="宋体" w:hAnsi="宋体"/>
          <w:bCs/>
          <w:color w:val="auto"/>
          <w:szCs w:val="21"/>
        </w:rPr>
        <w:t>份。</w:t>
      </w:r>
    </w:p>
    <w:p w14:paraId="5CCC8B37">
      <w:pPr>
        <w:spacing w:line="360" w:lineRule="auto"/>
        <w:ind w:firstLine="420" w:firstLineChars="200"/>
        <w:rPr>
          <w:rFonts w:hint="eastAsia" w:ascii="宋体" w:hAnsi="宋体"/>
          <w:bCs/>
          <w:color w:val="auto"/>
          <w:szCs w:val="21"/>
        </w:rPr>
      </w:pPr>
    </w:p>
    <w:p w14:paraId="1F5AC758">
      <w:pPr>
        <w:spacing w:line="360" w:lineRule="auto"/>
        <w:ind w:firstLine="420" w:firstLineChars="200"/>
        <w:rPr>
          <w:rFonts w:hint="eastAsia" w:ascii="宋体" w:hAnsi="宋体"/>
          <w:color w:val="auto"/>
          <w:szCs w:val="21"/>
        </w:rPr>
      </w:pPr>
    </w:p>
    <w:p w14:paraId="3D39E15A">
      <w:pPr>
        <w:wordWrap w:val="0"/>
        <w:adjustRightInd w:val="0"/>
        <w:snapToGrid w:val="0"/>
        <w:spacing w:line="360" w:lineRule="auto"/>
        <w:ind w:firstLine="420" w:firstLineChars="200"/>
        <w:rPr>
          <w:rFonts w:hint="eastAsia" w:ascii="宋体" w:hAnsi="宋体"/>
          <w:color w:val="auto"/>
          <w:szCs w:val="21"/>
        </w:rPr>
      </w:pPr>
    </w:p>
    <w:p w14:paraId="3947339B">
      <w:pPr>
        <w:pageBreakBefore w:val="0"/>
        <w:kinsoku/>
        <w:wordWrap/>
        <w:overflowPunct/>
        <w:topLinePunct w:val="0"/>
        <w:bidi w:val="0"/>
        <w:adjustRightInd w:val="0"/>
        <w:snapToGrid w:val="0"/>
        <w:spacing w:line="460" w:lineRule="exact"/>
        <w:ind w:left="0" w:leftChars="0" w:right="0"/>
        <w:textAlignment w:val="auto"/>
        <w:rPr>
          <w:rFonts w:ascii="宋体" w:hAnsi="宋体"/>
          <w:bCs/>
          <w:color w:val="auto"/>
          <w:szCs w:val="21"/>
          <w:highlight w:val="none"/>
        </w:rPr>
      </w:pPr>
      <w:r>
        <w:rPr>
          <w:rFonts w:hint="eastAsia" w:ascii="宋体" w:hAnsi="宋体"/>
          <w:color w:val="auto"/>
          <w:szCs w:val="21"/>
          <w:highlight w:val="none"/>
        </w:rPr>
        <w:t>发包人：</w:t>
      </w:r>
      <w:r>
        <w:rPr>
          <w:rFonts w:ascii="宋体" w:hAnsi="宋体"/>
          <w:color w:val="auto"/>
          <w:szCs w:val="21"/>
          <w:highlight w:val="none"/>
        </w:rPr>
        <w:t xml:space="preserve">  (</w:t>
      </w:r>
      <w:r>
        <w:rPr>
          <w:rFonts w:hint="eastAsia" w:ascii="宋体" w:hAnsi="宋体"/>
          <w:color w:val="auto"/>
          <w:szCs w:val="21"/>
          <w:highlight w:val="none"/>
        </w:rPr>
        <w:t>公章</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承包人：</w:t>
      </w:r>
      <w:r>
        <w:rPr>
          <w:rFonts w:ascii="宋体" w:hAnsi="宋体"/>
          <w:color w:val="auto"/>
          <w:szCs w:val="21"/>
          <w:highlight w:val="none"/>
        </w:rPr>
        <w:t xml:space="preserve">  (</w:t>
      </w:r>
      <w:r>
        <w:rPr>
          <w:rFonts w:hint="eastAsia" w:ascii="宋体" w:hAnsi="宋体"/>
          <w:color w:val="auto"/>
          <w:szCs w:val="21"/>
          <w:highlight w:val="none"/>
        </w:rPr>
        <w:t>公章</w:t>
      </w:r>
      <w:r>
        <w:rPr>
          <w:rFonts w:ascii="宋体" w:hAnsi="宋体"/>
          <w:color w:val="auto"/>
          <w:szCs w:val="21"/>
          <w:highlight w:val="none"/>
        </w:rPr>
        <w:t>)</w:t>
      </w:r>
    </w:p>
    <w:p w14:paraId="6891D2DF">
      <w:pPr>
        <w:pageBreakBefore w:val="0"/>
        <w:kinsoku/>
        <w:wordWrap/>
        <w:overflowPunct/>
        <w:topLinePunct w:val="0"/>
        <w:bidi w:val="0"/>
        <w:adjustRightInd w:val="0"/>
        <w:snapToGrid w:val="0"/>
        <w:spacing w:line="460" w:lineRule="exact"/>
        <w:ind w:left="0" w:leftChars="0" w:right="0"/>
        <w:textAlignment w:val="auto"/>
        <w:rPr>
          <w:rFonts w:ascii="宋体" w:hAns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rPr>
        <w:t xml:space="preserve">  </w:t>
      </w:r>
      <w:r>
        <w:rPr>
          <w:rFonts w:hint="eastAsia" w:ascii="宋体" w:hAnsi="宋体"/>
          <w:color w:val="auto"/>
          <w:szCs w:val="21"/>
          <w:highlight w:val="none"/>
        </w:rPr>
        <w:t xml:space="preserve">               法定代表人或其委托代理人：</w:t>
      </w:r>
    </w:p>
    <w:p w14:paraId="74A674AC">
      <w:pPr>
        <w:pageBreakBefore w:val="0"/>
        <w:kinsoku/>
        <w:wordWrap/>
        <w:overflowPunct/>
        <w:topLinePunct w:val="0"/>
        <w:bidi w:val="0"/>
        <w:adjustRightInd w:val="0"/>
        <w:snapToGrid w:val="0"/>
        <w:spacing w:line="460" w:lineRule="exact"/>
        <w:ind w:left="0" w:leftChars="0" w:right="0"/>
        <w:textAlignment w:val="auto"/>
        <w:rPr>
          <w:rFonts w:ascii="宋体" w:hAnsi="宋体"/>
          <w:color w:val="auto"/>
          <w:szCs w:val="21"/>
          <w:highlight w:val="none"/>
        </w:rPr>
      </w:pPr>
      <w:r>
        <w:rPr>
          <w:rFonts w:hint="eastAsia" w:ascii="宋体" w:hAnsi="宋体"/>
          <w:color w:val="auto"/>
          <w:szCs w:val="21"/>
          <w:highlight w:val="none"/>
        </w:rPr>
        <w:t>（签字）</w:t>
      </w:r>
      <w:r>
        <w:rPr>
          <w:rFonts w:ascii="宋体" w:hAnsi="宋体"/>
          <w:color w:val="auto"/>
          <w:szCs w:val="21"/>
          <w:highlight w:val="none"/>
        </w:rPr>
        <w:t xml:space="preserve">                    </w:t>
      </w:r>
      <w:r>
        <w:rPr>
          <w:rFonts w:hint="eastAsia" w:ascii="宋体" w:hAnsi="宋体"/>
          <w:color w:val="auto"/>
          <w:szCs w:val="21"/>
          <w:highlight w:val="none"/>
        </w:rPr>
        <w:t xml:space="preserve">              （签字）</w:t>
      </w:r>
    </w:p>
    <w:p w14:paraId="068D023D">
      <w:pPr>
        <w:pageBreakBefore w:val="0"/>
        <w:tabs>
          <w:tab w:val="left" w:pos="4410"/>
        </w:tabs>
        <w:kinsoku/>
        <w:wordWrap/>
        <w:overflowPunct/>
        <w:topLinePunct w:val="0"/>
        <w:bidi w:val="0"/>
        <w:adjustRightInd w:val="0"/>
        <w:spacing w:line="360" w:lineRule="auto"/>
        <w:ind w:left="0" w:leftChars="0" w:right="0"/>
        <w:textAlignment w:val="auto"/>
        <w:rPr>
          <w:rFonts w:hint="eastAsia" w:ascii="宋体" w:hAnsi="宋体" w:cs="宋体"/>
          <w:color w:val="auto"/>
          <w:sz w:val="18"/>
          <w:szCs w:val="18"/>
          <w:highlight w:val="none"/>
        </w:rPr>
      </w:pPr>
      <w:r>
        <w:rPr>
          <w:rFonts w:hint="eastAsia" w:ascii="宋体" w:hAnsi="宋体" w:cs="宋体"/>
          <w:color w:val="auto"/>
          <w:sz w:val="18"/>
          <w:szCs w:val="18"/>
          <w:highlight w:val="none"/>
        </w:rPr>
        <w:t>组织机构代码：</w:t>
      </w:r>
      <w:r>
        <w:rPr>
          <w:rFonts w:hint="eastAsia" w:ascii="宋体" w:hAnsi="宋体" w:cs="宋体"/>
          <w:color w:val="auto"/>
          <w:sz w:val="18"/>
          <w:szCs w:val="18"/>
          <w:highlight w:val="none"/>
          <w:u w:val="single"/>
        </w:rPr>
        <w:t xml:space="preserve">                   </w:t>
      </w:r>
      <w:r>
        <w:rPr>
          <w:rFonts w:hint="eastAsia" w:ascii="宋体" w:hAnsi="宋体" w:cs="宋体"/>
          <w:color w:val="auto"/>
          <w:sz w:val="18"/>
          <w:szCs w:val="18"/>
          <w:highlight w:val="none"/>
        </w:rPr>
        <w:t xml:space="preserve">               组织机构代码：</w:t>
      </w:r>
      <w:r>
        <w:rPr>
          <w:rFonts w:hint="eastAsia" w:ascii="宋体" w:hAnsi="宋体" w:cs="宋体"/>
          <w:color w:val="auto"/>
          <w:sz w:val="18"/>
          <w:szCs w:val="18"/>
          <w:highlight w:val="none"/>
          <w:u w:val="single"/>
        </w:rPr>
        <w:t xml:space="preserve">                           </w:t>
      </w:r>
    </w:p>
    <w:p w14:paraId="3F511363">
      <w:pPr>
        <w:pageBreakBefore w:val="0"/>
        <w:kinsoku/>
        <w:wordWrap/>
        <w:overflowPunct/>
        <w:topLinePunct w:val="0"/>
        <w:bidi w:val="0"/>
        <w:adjustRightInd w:val="0"/>
        <w:spacing w:line="360" w:lineRule="auto"/>
        <w:ind w:left="0" w:leftChars="0" w:right="0"/>
        <w:textAlignment w:val="auto"/>
        <w:rPr>
          <w:rFonts w:ascii="宋体" w:hAnsi="宋体" w:cs="宋体"/>
          <w:color w:val="auto"/>
          <w:sz w:val="18"/>
          <w:szCs w:val="18"/>
          <w:highlight w:val="none"/>
          <w:u w:val="single"/>
        </w:rPr>
      </w:pPr>
      <w:r>
        <w:rPr>
          <w:rFonts w:hint="eastAsia" w:ascii="宋体" w:hAnsi="宋体" w:cs="宋体"/>
          <w:color w:val="auto"/>
          <w:sz w:val="18"/>
          <w:szCs w:val="18"/>
          <w:highlight w:val="none"/>
        </w:rPr>
        <w:t>地  址：</w:t>
      </w:r>
      <w:r>
        <w:rPr>
          <w:rFonts w:hint="eastAsia" w:ascii="宋体" w:hAnsi="宋体" w:cs="宋体"/>
          <w:color w:val="auto"/>
          <w:sz w:val="18"/>
          <w:szCs w:val="18"/>
          <w:highlight w:val="none"/>
          <w:u w:val="single"/>
        </w:rPr>
        <w:t xml:space="preserve">                        </w:t>
      </w:r>
      <w:r>
        <w:rPr>
          <w:rFonts w:hint="eastAsia" w:ascii="宋体" w:hAnsi="宋体" w:cs="宋体"/>
          <w:color w:val="auto"/>
          <w:sz w:val="18"/>
          <w:szCs w:val="18"/>
          <w:highlight w:val="none"/>
        </w:rPr>
        <w:t xml:space="preserve">                  地  址：</w:t>
      </w:r>
      <w:r>
        <w:rPr>
          <w:rFonts w:hint="eastAsia" w:ascii="宋体" w:hAnsi="宋体" w:cs="宋体"/>
          <w:color w:val="auto"/>
          <w:sz w:val="18"/>
          <w:szCs w:val="18"/>
          <w:highlight w:val="none"/>
          <w:u w:val="single"/>
        </w:rPr>
        <w:t xml:space="preserve">                                 </w:t>
      </w:r>
    </w:p>
    <w:p w14:paraId="28F4426B">
      <w:pPr>
        <w:pageBreakBefore w:val="0"/>
        <w:kinsoku/>
        <w:wordWrap/>
        <w:overflowPunct/>
        <w:topLinePunct w:val="0"/>
        <w:bidi w:val="0"/>
        <w:adjustRightInd w:val="0"/>
        <w:spacing w:line="360" w:lineRule="auto"/>
        <w:ind w:left="0" w:leftChars="0" w:right="0"/>
        <w:textAlignment w:val="auto"/>
        <w:rPr>
          <w:rFonts w:hint="eastAsia" w:ascii="宋体" w:hAnsi="宋体" w:cs="宋体"/>
          <w:color w:val="auto"/>
          <w:sz w:val="18"/>
          <w:szCs w:val="18"/>
          <w:highlight w:val="none"/>
        </w:rPr>
      </w:pPr>
      <w:r>
        <w:rPr>
          <w:rFonts w:hint="eastAsia" w:ascii="宋体" w:hAnsi="宋体" w:cs="宋体"/>
          <w:color w:val="auto"/>
          <w:sz w:val="18"/>
          <w:szCs w:val="18"/>
          <w:highlight w:val="none"/>
        </w:rPr>
        <w:t>邮政编码：</w:t>
      </w:r>
      <w:r>
        <w:rPr>
          <w:rFonts w:hint="eastAsia" w:ascii="宋体" w:hAnsi="宋体" w:cs="宋体"/>
          <w:color w:val="auto"/>
          <w:sz w:val="18"/>
          <w:szCs w:val="18"/>
          <w:highlight w:val="none"/>
          <w:u w:val="single"/>
        </w:rPr>
        <w:t xml:space="preserve">                 </w:t>
      </w:r>
      <w:r>
        <w:rPr>
          <w:rFonts w:hint="eastAsia" w:ascii="宋体" w:hAnsi="宋体" w:cs="宋体"/>
          <w:color w:val="auto"/>
          <w:sz w:val="18"/>
          <w:szCs w:val="18"/>
          <w:highlight w:val="none"/>
        </w:rPr>
        <w:t xml:space="preserve">                       邮政编码：</w:t>
      </w:r>
      <w:r>
        <w:rPr>
          <w:rFonts w:hint="eastAsia" w:ascii="宋体" w:hAnsi="宋体" w:cs="宋体"/>
          <w:color w:val="auto"/>
          <w:sz w:val="18"/>
          <w:szCs w:val="18"/>
          <w:highlight w:val="none"/>
          <w:u w:val="single"/>
        </w:rPr>
        <w:t xml:space="preserve">                               </w:t>
      </w:r>
    </w:p>
    <w:p w14:paraId="383739F0">
      <w:pPr>
        <w:pageBreakBefore w:val="0"/>
        <w:kinsoku/>
        <w:wordWrap/>
        <w:overflowPunct/>
        <w:topLinePunct w:val="0"/>
        <w:bidi w:val="0"/>
        <w:adjustRightInd w:val="0"/>
        <w:spacing w:line="360" w:lineRule="auto"/>
        <w:ind w:left="0" w:leftChars="0" w:right="0"/>
        <w:textAlignment w:val="auto"/>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电  话：  </w:t>
      </w:r>
      <w:r>
        <w:rPr>
          <w:rFonts w:hint="eastAsia" w:ascii="宋体" w:hAnsi="宋体" w:cs="宋体"/>
          <w:color w:val="auto"/>
          <w:sz w:val="18"/>
          <w:szCs w:val="18"/>
          <w:highlight w:val="none"/>
          <w:u w:val="single"/>
        </w:rPr>
        <w:t xml:space="preserve">                        </w:t>
      </w:r>
      <w:r>
        <w:rPr>
          <w:rFonts w:hint="eastAsia" w:ascii="宋体" w:hAnsi="宋体" w:cs="宋体"/>
          <w:color w:val="auto"/>
          <w:sz w:val="18"/>
          <w:szCs w:val="18"/>
          <w:highlight w:val="none"/>
        </w:rPr>
        <w:t xml:space="preserve">                电  话： </w:t>
      </w:r>
      <w:r>
        <w:rPr>
          <w:rFonts w:hint="eastAsia" w:ascii="宋体" w:hAnsi="宋体" w:cs="宋体"/>
          <w:color w:val="auto"/>
          <w:sz w:val="18"/>
          <w:szCs w:val="18"/>
          <w:highlight w:val="none"/>
          <w:u w:val="single"/>
        </w:rPr>
        <w:t xml:space="preserve">                                </w:t>
      </w:r>
    </w:p>
    <w:p w14:paraId="4B9DE220">
      <w:pPr>
        <w:pageBreakBefore w:val="0"/>
        <w:kinsoku/>
        <w:wordWrap/>
        <w:overflowPunct/>
        <w:topLinePunct w:val="0"/>
        <w:bidi w:val="0"/>
        <w:adjustRightInd w:val="0"/>
        <w:spacing w:line="360" w:lineRule="auto"/>
        <w:ind w:left="0" w:leftChars="0" w:right="0"/>
        <w:textAlignment w:val="auto"/>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传  真：  </w:t>
      </w:r>
      <w:r>
        <w:rPr>
          <w:rFonts w:hint="eastAsia" w:ascii="宋体" w:hAnsi="宋体" w:cs="宋体"/>
          <w:color w:val="auto"/>
          <w:sz w:val="18"/>
          <w:szCs w:val="18"/>
          <w:highlight w:val="none"/>
          <w:u w:val="single"/>
        </w:rPr>
        <w:t xml:space="preserve">                           </w:t>
      </w:r>
      <w:r>
        <w:rPr>
          <w:rFonts w:hint="eastAsia" w:ascii="宋体" w:hAnsi="宋体" w:cs="宋体"/>
          <w:color w:val="auto"/>
          <w:sz w:val="18"/>
          <w:szCs w:val="18"/>
          <w:highlight w:val="none"/>
        </w:rPr>
        <w:t xml:space="preserve">             传  真：</w:t>
      </w:r>
      <w:r>
        <w:rPr>
          <w:rFonts w:hint="eastAsia" w:ascii="宋体" w:hAnsi="宋体" w:cs="宋体"/>
          <w:color w:val="auto"/>
          <w:sz w:val="18"/>
          <w:szCs w:val="18"/>
          <w:highlight w:val="none"/>
          <w:u w:val="single"/>
        </w:rPr>
        <w:t xml:space="preserve">                                </w:t>
      </w:r>
    </w:p>
    <w:p w14:paraId="3EDC66BE">
      <w:pPr>
        <w:pageBreakBefore w:val="0"/>
        <w:kinsoku/>
        <w:wordWrap/>
        <w:overflowPunct/>
        <w:topLinePunct w:val="0"/>
        <w:bidi w:val="0"/>
        <w:adjustRightInd w:val="0"/>
        <w:spacing w:line="360" w:lineRule="auto"/>
        <w:ind w:left="0" w:leftChars="0" w:right="0"/>
        <w:textAlignment w:val="auto"/>
        <w:rPr>
          <w:rFonts w:hint="eastAsia" w:ascii="宋体" w:hAnsi="宋体" w:cs="宋体"/>
          <w:color w:val="auto"/>
          <w:sz w:val="18"/>
          <w:szCs w:val="18"/>
          <w:highlight w:val="none"/>
        </w:rPr>
      </w:pPr>
      <w:r>
        <w:rPr>
          <w:rFonts w:hint="eastAsia" w:ascii="宋体" w:hAnsi="宋体" w:cs="宋体"/>
          <w:color w:val="auto"/>
          <w:sz w:val="18"/>
          <w:szCs w:val="18"/>
          <w:highlight w:val="none"/>
        </w:rPr>
        <w:t>电子信箱：</w:t>
      </w:r>
      <w:r>
        <w:rPr>
          <w:rFonts w:hint="eastAsia" w:ascii="宋体" w:hAnsi="宋体" w:cs="宋体"/>
          <w:color w:val="auto"/>
          <w:sz w:val="18"/>
          <w:szCs w:val="18"/>
          <w:highlight w:val="none"/>
          <w:u w:val="single"/>
        </w:rPr>
        <w:t xml:space="preserve">                 </w:t>
      </w:r>
      <w:r>
        <w:rPr>
          <w:rFonts w:hint="eastAsia" w:ascii="宋体" w:hAnsi="宋体" w:cs="宋体"/>
          <w:color w:val="auto"/>
          <w:sz w:val="18"/>
          <w:szCs w:val="18"/>
          <w:highlight w:val="none"/>
        </w:rPr>
        <w:t xml:space="preserve">                       电子信箱：</w:t>
      </w:r>
      <w:r>
        <w:rPr>
          <w:rFonts w:hint="eastAsia" w:ascii="宋体" w:hAnsi="宋体" w:cs="宋体"/>
          <w:color w:val="auto"/>
          <w:sz w:val="18"/>
          <w:szCs w:val="18"/>
          <w:highlight w:val="none"/>
          <w:u w:val="single"/>
        </w:rPr>
        <w:t xml:space="preserve">                              </w:t>
      </w:r>
    </w:p>
    <w:p w14:paraId="43EE1936">
      <w:pPr>
        <w:pageBreakBefore w:val="0"/>
        <w:kinsoku/>
        <w:wordWrap/>
        <w:overflowPunct/>
        <w:topLinePunct w:val="0"/>
        <w:bidi w:val="0"/>
        <w:adjustRightInd w:val="0"/>
        <w:spacing w:line="360" w:lineRule="auto"/>
        <w:ind w:left="0" w:leftChars="0" w:right="0"/>
        <w:textAlignment w:val="auto"/>
        <w:rPr>
          <w:rFonts w:ascii="宋体" w:hAnsi="宋体" w:cs="宋体"/>
          <w:color w:val="auto"/>
          <w:sz w:val="18"/>
          <w:szCs w:val="18"/>
          <w:highlight w:val="none"/>
          <w:u w:val="single"/>
        </w:rPr>
      </w:pPr>
      <w:r>
        <w:rPr>
          <w:rFonts w:hint="eastAsia" w:ascii="宋体" w:hAnsi="宋体" w:cs="宋体"/>
          <w:color w:val="auto"/>
          <w:sz w:val="18"/>
          <w:szCs w:val="18"/>
          <w:highlight w:val="none"/>
        </w:rPr>
        <w:t>开户银行：</w:t>
      </w:r>
      <w:r>
        <w:rPr>
          <w:rFonts w:hint="eastAsia" w:ascii="宋体" w:hAnsi="宋体" w:cs="宋体"/>
          <w:color w:val="auto"/>
          <w:sz w:val="18"/>
          <w:szCs w:val="18"/>
          <w:highlight w:val="none"/>
          <w:u w:val="single"/>
        </w:rPr>
        <w:t xml:space="preserve">                           </w:t>
      </w:r>
      <w:r>
        <w:rPr>
          <w:rFonts w:hint="eastAsia" w:ascii="宋体" w:hAnsi="宋体" w:cs="宋体"/>
          <w:color w:val="auto"/>
          <w:sz w:val="18"/>
          <w:szCs w:val="18"/>
          <w:highlight w:val="none"/>
        </w:rPr>
        <w:t xml:space="preserve">             开户银行：</w:t>
      </w:r>
      <w:r>
        <w:rPr>
          <w:rFonts w:hint="eastAsia" w:ascii="宋体" w:hAnsi="宋体" w:cs="宋体"/>
          <w:color w:val="auto"/>
          <w:sz w:val="18"/>
          <w:szCs w:val="18"/>
          <w:highlight w:val="none"/>
          <w:u w:val="single"/>
        </w:rPr>
        <w:t xml:space="preserve">                              </w:t>
      </w:r>
    </w:p>
    <w:p w14:paraId="455D205C">
      <w:pPr>
        <w:pStyle w:val="31"/>
        <w:ind w:left="0" w:leftChars="0" w:firstLine="0" w:firstLineChars="0"/>
        <w:rPr>
          <w:rFonts w:ascii="仿宋_GB2312"/>
          <w:color w:val="auto"/>
          <w:sz w:val="24"/>
          <w:szCs w:val="24"/>
          <w:highlight w:val="none"/>
        </w:rPr>
      </w:pPr>
      <w:r>
        <w:rPr>
          <w:rFonts w:hint="eastAsia" w:ascii="宋体" w:hAnsi="宋体" w:cs="宋体"/>
          <w:color w:val="auto"/>
          <w:sz w:val="18"/>
          <w:szCs w:val="18"/>
          <w:highlight w:val="none"/>
        </w:rPr>
        <w:t>账  号：</w:t>
      </w:r>
      <w:r>
        <w:rPr>
          <w:rFonts w:hint="eastAsia" w:ascii="宋体" w:hAnsi="宋体" w:cs="宋体"/>
          <w:color w:val="auto"/>
          <w:sz w:val="18"/>
          <w:szCs w:val="18"/>
          <w:highlight w:val="none"/>
          <w:u w:val="single"/>
        </w:rPr>
        <w:t xml:space="preserve">                      </w:t>
      </w:r>
      <w:r>
        <w:rPr>
          <w:rFonts w:hint="eastAsia" w:ascii="宋体" w:hAnsi="宋体" w:cs="宋体"/>
          <w:bCs/>
          <w:color w:val="auto"/>
          <w:sz w:val="18"/>
          <w:szCs w:val="18"/>
          <w:highlight w:val="none"/>
          <w:u w:val="single"/>
        </w:rPr>
        <w:t xml:space="preserve">  </w:t>
      </w:r>
      <w:r>
        <w:rPr>
          <w:rFonts w:hint="eastAsia" w:ascii="宋体" w:hAnsi="宋体" w:cs="宋体"/>
          <w:color w:val="auto"/>
          <w:sz w:val="18"/>
          <w:szCs w:val="18"/>
          <w:highlight w:val="none"/>
        </w:rPr>
        <w:t xml:space="preserve">                  账  号：</w:t>
      </w:r>
      <w:r>
        <w:rPr>
          <w:rFonts w:hint="eastAsia" w:ascii="宋体" w:hAnsi="宋体" w:cs="宋体"/>
          <w:color w:val="auto"/>
          <w:sz w:val="18"/>
          <w:szCs w:val="18"/>
          <w:highlight w:val="none"/>
          <w:u w:val="single"/>
        </w:rPr>
        <w:t xml:space="preserve">                               </w:t>
      </w:r>
      <w:r>
        <w:rPr>
          <w:rFonts w:hint="eastAsia" w:ascii="黑体" w:hAnsi="黑体" w:eastAsia="黑体"/>
          <w:bCs/>
          <w:color w:val="auto"/>
          <w:sz w:val="32"/>
          <w:szCs w:val="32"/>
          <w:highlight w:val="none"/>
        </w:rPr>
        <w:br w:type="page"/>
      </w:r>
    </w:p>
    <w:p w14:paraId="4CEA7B47">
      <w:pPr>
        <w:autoSpaceDE w:val="0"/>
        <w:autoSpaceDN w:val="0"/>
        <w:adjustRightInd w:val="0"/>
        <w:spacing w:line="360" w:lineRule="auto"/>
        <w:ind w:firstLine="640" w:firstLineChars="200"/>
        <w:jc w:val="center"/>
        <w:rPr>
          <w:rFonts w:hint="eastAsia" w:eastAsia="黑体"/>
          <w:snapToGrid w:val="0"/>
          <w:color w:val="auto"/>
          <w:kern w:val="0"/>
          <w:sz w:val="28"/>
          <w:highlight w:val="none"/>
        </w:rPr>
      </w:pPr>
      <w:r>
        <w:rPr>
          <w:rFonts w:hint="eastAsia" w:ascii="黑体" w:hAnsi="黑体" w:eastAsia="黑体"/>
          <w:bCs/>
          <w:color w:val="auto"/>
          <w:sz w:val="32"/>
          <w:szCs w:val="32"/>
          <w:highlight w:val="none"/>
        </w:rPr>
        <w:t>第二</w:t>
      </w:r>
      <w:r>
        <w:rPr>
          <w:rFonts w:hint="eastAsia" w:ascii="黑体" w:hAnsi="黑体" w:eastAsia="黑体"/>
          <w:bCs/>
          <w:color w:val="auto"/>
          <w:sz w:val="32"/>
          <w:szCs w:val="32"/>
          <w:highlight w:val="none"/>
          <w:lang w:val="en-US" w:eastAsia="zh-CN"/>
        </w:rPr>
        <w:t>部分</w:t>
      </w:r>
      <w:r>
        <w:rPr>
          <w:rFonts w:hint="eastAsia" w:ascii="黑体" w:hAnsi="黑体" w:eastAsia="黑体"/>
          <w:bCs/>
          <w:color w:val="auto"/>
          <w:sz w:val="32"/>
          <w:szCs w:val="32"/>
          <w:highlight w:val="none"/>
        </w:rPr>
        <w:t xml:space="preserve">  通用合同条款</w:t>
      </w:r>
    </w:p>
    <w:p w14:paraId="16E5F73D">
      <w:pPr>
        <w:jc w:val="center"/>
        <w:rPr>
          <w:rFonts w:eastAsia="黑体"/>
          <w:snapToGrid w:val="0"/>
          <w:color w:val="auto"/>
          <w:kern w:val="0"/>
          <w:sz w:val="28"/>
          <w:highlight w:val="none"/>
        </w:rPr>
      </w:pPr>
      <w:r>
        <w:rPr>
          <w:rFonts w:hint="eastAsia" w:eastAsia="黑体"/>
          <w:snapToGrid w:val="0"/>
          <w:color w:val="auto"/>
          <w:kern w:val="0"/>
          <w:sz w:val="28"/>
          <w:highlight w:val="none"/>
        </w:rPr>
        <w:t>采用《建设工程施工合同</w:t>
      </w:r>
      <w:r>
        <w:rPr>
          <w:rFonts w:hint="eastAsia" w:eastAsia="黑体"/>
          <w:snapToGrid w:val="0"/>
          <w:color w:val="auto"/>
          <w:kern w:val="0"/>
          <w:sz w:val="28"/>
          <w:highlight w:val="none"/>
          <w:lang w:eastAsia="zh-CN"/>
        </w:rPr>
        <w:t>（</w:t>
      </w:r>
      <w:r>
        <w:rPr>
          <w:rFonts w:hint="eastAsia" w:eastAsia="黑体"/>
          <w:snapToGrid w:val="0"/>
          <w:color w:val="auto"/>
          <w:kern w:val="0"/>
          <w:sz w:val="28"/>
          <w:highlight w:val="none"/>
        </w:rPr>
        <w:t>示范文本</w:t>
      </w:r>
      <w:r>
        <w:rPr>
          <w:rFonts w:hint="eastAsia" w:eastAsia="黑体"/>
          <w:snapToGrid w:val="0"/>
          <w:color w:val="auto"/>
          <w:kern w:val="0"/>
          <w:sz w:val="28"/>
          <w:highlight w:val="none"/>
          <w:lang w:eastAsia="zh-CN"/>
        </w:rPr>
        <w:t>）</w:t>
      </w:r>
      <w:r>
        <w:rPr>
          <w:rFonts w:hint="eastAsia" w:eastAsia="黑体"/>
          <w:snapToGrid w:val="0"/>
          <w:color w:val="auto"/>
          <w:kern w:val="0"/>
          <w:sz w:val="28"/>
          <w:highlight w:val="none"/>
        </w:rPr>
        <w:t>》（GF-2017-0201）中通用合同条款。上述资料由供应商自行准备。</w:t>
      </w:r>
    </w:p>
    <w:p w14:paraId="19079746">
      <w:pPr>
        <w:keepNext/>
        <w:keepLines/>
        <w:spacing w:line="360" w:lineRule="auto"/>
        <w:ind w:firstLine="482" w:firstLineChars="200"/>
        <w:jc w:val="center"/>
        <w:outlineLvl w:val="1"/>
        <w:rPr>
          <w:rFonts w:ascii="宋体" w:hAnsi="宋体"/>
          <w:b/>
          <w:bCs/>
          <w:color w:val="auto"/>
          <w:szCs w:val="21"/>
        </w:rPr>
      </w:pPr>
      <w:r>
        <w:rPr>
          <w:rFonts w:ascii="黑体" w:hAnsi="Cambria" w:eastAsia="黑体"/>
          <w:b/>
          <w:bCs/>
          <w:color w:val="auto"/>
          <w:sz w:val="24"/>
          <w:szCs w:val="32"/>
          <w:highlight w:val="none"/>
        </w:rPr>
        <w:br w:type="page"/>
      </w:r>
      <w:bookmarkStart w:id="279" w:name="_Toc351203632"/>
      <w:r>
        <w:rPr>
          <w:rFonts w:hint="eastAsia" w:ascii="黑体" w:hAnsi="黑体" w:eastAsia="黑体" w:cs="Times New Roman"/>
          <w:bCs/>
          <w:color w:val="auto"/>
          <w:sz w:val="32"/>
          <w:szCs w:val="32"/>
          <w:highlight w:val="none"/>
        </w:rPr>
        <w:t>第三部分 专用合同条款</w:t>
      </w:r>
      <w:bookmarkEnd w:id="279"/>
    </w:p>
    <w:p w14:paraId="6599BCE0">
      <w:pPr>
        <w:keepNext/>
        <w:keepLines/>
        <w:spacing w:line="360" w:lineRule="auto"/>
        <w:ind w:firstLine="420" w:firstLineChars="200"/>
        <w:rPr>
          <w:rFonts w:ascii="宋体" w:hAnsi="宋体"/>
          <w:bCs/>
          <w:color w:val="auto"/>
          <w:szCs w:val="21"/>
        </w:rPr>
      </w:pPr>
      <w:bookmarkStart w:id="280" w:name="_Toc351203633"/>
      <w:r>
        <w:rPr>
          <w:rFonts w:ascii="宋体" w:hAnsi="宋体"/>
          <w:bCs/>
          <w:color w:val="auto"/>
          <w:szCs w:val="21"/>
        </w:rPr>
        <w:t>1</w:t>
      </w:r>
      <w:bookmarkStart w:id="281" w:name="_Toc297120456"/>
      <w:bookmarkStart w:id="282" w:name="_Toc292559866"/>
      <w:bookmarkStart w:id="283" w:name="_Toc292559361"/>
      <w:bookmarkStart w:id="284" w:name="_Toc296944495"/>
      <w:bookmarkStart w:id="285" w:name="_Toc296891196"/>
      <w:bookmarkStart w:id="286" w:name="_Toc296503156"/>
      <w:bookmarkStart w:id="287" w:name="_Toc296347155"/>
      <w:bookmarkStart w:id="288" w:name="_Toc296346657"/>
      <w:bookmarkStart w:id="289" w:name="_Toc296890984"/>
      <w:bookmarkStart w:id="290" w:name="_Toc297048342"/>
      <w:r>
        <w:rPr>
          <w:rFonts w:ascii="宋体" w:hAnsi="宋体"/>
          <w:bCs/>
          <w:color w:val="auto"/>
          <w:szCs w:val="21"/>
        </w:rPr>
        <w:t>. 一般约定</w:t>
      </w:r>
      <w:bookmarkEnd w:id="280"/>
    </w:p>
    <w:bookmarkEnd w:id="281"/>
    <w:bookmarkEnd w:id="282"/>
    <w:bookmarkEnd w:id="283"/>
    <w:bookmarkEnd w:id="284"/>
    <w:bookmarkEnd w:id="285"/>
    <w:bookmarkEnd w:id="286"/>
    <w:bookmarkEnd w:id="287"/>
    <w:bookmarkEnd w:id="288"/>
    <w:bookmarkEnd w:id="289"/>
    <w:bookmarkEnd w:id="290"/>
    <w:p w14:paraId="5472293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1.1 词语定义</w:t>
      </w:r>
    </w:p>
    <w:p w14:paraId="59DBB40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kern w:val="0"/>
          <w:szCs w:val="21"/>
          <w:highlight w:val="none"/>
        </w:rPr>
      </w:pPr>
      <w:r>
        <w:rPr>
          <w:rFonts w:ascii="宋体" w:hAnsi="宋体"/>
          <w:color w:val="auto"/>
          <w:kern w:val="0"/>
          <w:szCs w:val="21"/>
          <w:highlight w:val="none"/>
        </w:rPr>
        <w:t>1.1.1合同</w:t>
      </w:r>
    </w:p>
    <w:p w14:paraId="1BC020EB">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kern w:val="0"/>
          <w:szCs w:val="21"/>
          <w:highlight w:val="none"/>
        </w:rPr>
        <w:t>1.1.1.10其他合同文件包括：</w:t>
      </w:r>
      <w:r>
        <w:rPr>
          <w:rFonts w:hint="eastAsia" w:ascii="宋体" w:hAnsi="宋体"/>
          <w:color w:val="auto"/>
          <w:szCs w:val="21"/>
          <w:highlight w:val="none"/>
          <w:u w:val="single"/>
        </w:rPr>
        <w:t>合同履行过程中双方就有关工程洽商、变更达成的书面协议；</w:t>
      </w:r>
    </w:p>
    <w:p w14:paraId="086F385E">
      <w:pPr>
        <w:pageBreakBefore w:val="0"/>
        <w:tabs>
          <w:tab w:val="left" w:pos="4215"/>
        </w:tabs>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1.1.2 合同当事人及其他相关方</w:t>
      </w:r>
      <w:r>
        <w:rPr>
          <w:rFonts w:ascii="宋体" w:hAnsi="宋体"/>
          <w:color w:val="auto"/>
          <w:szCs w:val="21"/>
          <w:highlight w:val="none"/>
        </w:rPr>
        <w:tab/>
      </w:r>
    </w:p>
    <w:p w14:paraId="7D67E05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1.1.2.4监理人：</w:t>
      </w:r>
    </w:p>
    <w:p w14:paraId="7D94B954">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名    称：</w:t>
      </w:r>
      <w:r>
        <w:rPr>
          <w:rFonts w:ascii="宋体" w:hAnsi="宋体"/>
          <w:color w:val="auto"/>
          <w:szCs w:val="21"/>
          <w:highlight w:val="none"/>
          <w:u w:val="single"/>
        </w:rPr>
        <w:t></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354F4CA1">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资质类别和等级：</w:t>
      </w:r>
      <w:r>
        <w:rPr>
          <w:rFonts w:ascii="宋体" w:hAnsi="宋体"/>
          <w:color w:val="auto"/>
          <w:szCs w:val="21"/>
          <w:highlight w:val="none"/>
          <w:u w:val="single"/>
        </w:rPr>
        <w:t></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w:t>
      </w:r>
      <w:r>
        <w:rPr>
          <w:rFonts w:ascii="宋体" w:hAnsi="宋体"/>
          <w:color w:val="auto"/>
          <w:szCs w:val="21"/>
          <w:highlight w:val="none"/>
        </w:rPr>
        <w:t>；</w:t>
      </w:r>
    </w:p>
    <w:p w14:paraId="2E94333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联系电话：</w:t>
      </w:r>
      <w:r>
        <w:rPr>
          <w:rFonts w:ascii="宋体" w:hAnsi="宋体"/>
          <w:color w:val="auto"/>
          <w:szCs w:val="21"/>
          <w:highlight w:val="none"/>
          <w:u w:val="single"/>
        </w:rPr>
        <w:t></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w:t>
      </w:r>
      <w:r>
        <w:rPr>
          <w:rFonts w:ascii="宋体" w:hAnsi="宋体"/>
          <w:color w:val="auto"/>
          <w:szCs w:val="21"/>
          <w:highlight w:val="none"/>
        </w:rPr>
        <w:t>；</w:t>
      </w:r>
    </w:p>
    <w:p w14:paraId="4FA4E47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电子信箱：</w:t>
      </w:r>
      <w:r>
        <w:rPr>
          <w:rFonts w:ascii="宋体" w:hAnsi="宋体"/>
          <w:color w:val="auto"/>
          <w:szCs w:val="21"/>
          <w:highlight w:val="none"/>
          <w:u w:val="single"/>
        </w:rPr>
        <w:t></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w:t>
      </w:r>
      <w:r>
        <w:rPr>
          <w:rFonts w:ascii="宋体" w:hAnsi="宋体"/>
          <w:color w:val="auto"/>
          <w:szCs w:val="21"/>
          <w:highlight w:val="none"/>
        </w:rPr>
        <w:t>；</w:t>
      </w:r>
    </w:p>
    <w:p w14:paraId="62544E4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通信地址：</w:t>
      </w:r>
      <w:r>
        <w:rPr>
          <w:rFonts w:ascii="宋体" w:hAnsi="宋体"/>
          <w:color w:val="auto"/>
          <w:szCs w:val="21"/>
          <w:highlight w:val="none"/>
          <w:u w:val="single"/>
        </w:rPr>
        <w:t></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w:t>
      </w:r>
      <w:r>
        <w:rPr>
          <w:rFonts w:ascii="宋体" w:hAnsi="宋体"/>
          <w:color w:val="auto"/>
          <w:szCs w:val="21"/>
          <w:highlight w:val="none"/>
        </w:rPr>
        <w:t>。</w:t>
      </w:r>
    </w:p>
    <w:p w14:paraId="1A43BDBD">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1.1.2.5 设计人：</w:t>
      </w:r>
    </w:p>
    <w:p w14:paraId="03DD5157">
      <w:pPr>
        <w:pageBreakBefore w:val="0"/>
        <w:kinsoku/>
        <w:wordWrap/>
        <w:overflowPunct/>
        <w:topLinePunct w:val="0"/>
        <w:bidi w:val="0"/>
        <w:snapToGrid w:val="0"/>
        <w:spacing w:line="460" w:lineRule="atLeast"/>
        <w:ind w:left="0" w:leftChars="0" w:right="0" w:firstLine="420" w:firstLineChars="200"/>
        <w:textAlignment w:val="auto"/>
        <w:rPr>
          <w:rFonts w:hint="eastAsia" w:ascii="Calibri" w:hAnsi="Calibri"/>
          <w:color w:val="auto"/>
          <w:szCs w:val="21"/>
          <w:highlight w:val="none"/>
        </w:rPr>
      </w:pPr>
      <w:r>
        <w:rPr>
          <w:rFonts w:hint="eastAsia" w:ascii="Calibri" w:hAnsi="Calibri"/>
          <w:color w:val="auto"/>
          <w:szCs w:val="21"/>
          <w:highlight w:val="none"/>
        </w:rPr>
        <w:t>名    称：</w:t>
      </w:r>
      <w:r>
        <w:rPr>
          <w:rFonts w:hint="eastAsia" w:ascii="Calibri" w:hAnsi="Calibri"/>
          <w:color w:val="auto"/>
          <w:szCs w:val="21"/>
          <w:highlight w:val="none"/>
          <w:u w:val="single"/>
        </w:rPr>
        <w:t xml:space="preserve">                              </w:t>
      </w:r>
      <w:r>
        <w:rPr>
          <w:rFonts w:hint="eastAsia" w:ascii="Calibri" w:hAnsi="Calibri"/>
          <w:color w:val="auto"/>
          <w:szCs w:val="21"/>
          <w:highlight w:val="none"/>
        </w:rPr>
        <w:t>；</w:t>
      </w:r>
    </w:p>
    <w:p w14:paraId="41299E9A">
      <w:pPr>
        <w:pageBreakBefore w:val="0"/>
        <w:kinsoku/>
        <w:wordWrap/>
        <w:overflowPunct/>
        <w:topLinePunct w:val="0"/>
        <w:bidi w:val="0"/>
        <w:snapToGrid w:val="0"/>
        <w:spacing w:line="460" w:lineRule="atLeast"/>
        <w:ind w:left="0" w:leftChars="0" w:right="0" w:firstLine="420" w:firstLineChars="200"/>
        <w:textAlignment w:val="auto"/>
        <w:rPr>
          <w:rFonts w:hint="eastAsia" w:ascii="Calibri" w:hAnsi="Calibri"/>
          <w:color w:val="auto"/>
          <w:szCs w:val="21"/>
          <w:highlight w:val="none"/>
        </w:rPr>
      </w:pPr>
      <w:r>
        <w:rPr>
          <w:rFonts w:hint="eastAsia" w:ascii="Calibri" w:hAnsi="Calibri"/>
          <w:color w:val="auto"/>
          <w:szCs w:val="21"/>
          <w:highlight w:val="none"/>
        </w:rPr>
        <w:t>资质类别和等级：</w:t>
      </w:r>
      <w:r>
        <w:rPr>
          <w:rFonts w:hint="eastAsia" w:ascii="Calibri" w:hAnsi="Calibri"/>
          <w:color w:val="auto"/>
          <w:szCs w:val="21"/>
          <w:highlight w:val="none"/>
          <w:u w:val="single"/>
        </w:rPr>
        <w:t xml:space="preserve">               </w:t>
      </w:r>
      <w:r>
        <w:rPr>
          <w:rFonts w:hint="eastAsia" w:ascii="Calibri" w:hAnsi="Calibri"/>
          <w:color w:val="auto"/>
          <w:szCs w:val="21"/>
          <w:highlight w:val="none"/>
        </w:rPr>
        <w:t>；</w:t>
      </w:r>
    </w:p>
    <w:p w14:paraId="6EC4570C">
      <w:pPr>
        <w:pageBreakBefore w:val="0"/>
        <w:kinsoku/>
        <w:wordWrap/>
        <w:overflowPunct/>
        <w:topLinePunct w:val="0"/>
        <w:bidi w:val="0"/>
        <w:snapToGrid w:val="0"/>
        <w:spacing w:line="460" w:lineRule="atLeast"/>
        <w:ind w:left="0" w:leftChars="0" w:right="0" w:firstLine="420" w:firstLineChars="200"/>
        <w:textAlignment w:val="auto"/>
        <w:rPr>
          <w:rFonts w:hint="eastAsia" w:ascii="Calibri" w:hAnsi="Calibri"/>
          <w:color w:val="auto"/>
          <w:szCs w:val="21"/>
          <w:highlight w:val="none"/>
        </w:rPr>
      </w:pPr>
      <w:r>
        <w:rPr>
          <w:rFonts w:hint="eastAsia" w:ascii="Calibri" w:hAnsi="Calibri"/>
          <w:color w:val="auto"/>
          <w:szCs w:val="21"/>
          <w:highlight w:val="none"/>
        </w:rPr>
        <w:t>联系电话：</w:t>
      </w:r>
      <w:r>
        <w:rPr>
          <w:rFonts w:hint="eastAsia" w:ascii="Calibri" w:hAnsi="Calibri"/>
          <w:color w:val="auto"/>
          <w:szCs w:val="21"/>
          <w:highlight w:val="none"/>
          <w:u w:val="single"/>
        </w:rPr>
        <w:t xml:space="preserve">                            ；</w:t>
      </w:r>
    </w:p>
    <w:p w14:paraId="4F484E2C">
      <w:pPr>
        <w:pageBreakBefore w:val="0"/>
        <w:kinsoku/>
        <w:wordWrap/>
        <w:overflowPunct/>
        <w:topLinePunct w:val="0"/>
        <w:bidi w:val="0"/>
        <w:snapToGrid w:val="0"/>
        <w:spacing w:line="460" w:lineRule="atLeast"/>
        <w:ind w:left="0" w:leftChars="0" w:right="0" w:firstLine="420" w:firstLineChars="200"/>
        <w:textAlignment w:val="auto"/>
        <w:rPr>
          <w:rFonts w:hint="eastAsia" w:ascii="Calibri" w:hAnsi="Calibri"/>
          <w:color w:val="auto"/>
          <w:szCs w:val="21"/>
          <w:highlight w:val="none"/>
        </w:rPr>
      </w:pPr>
      <w:r>
        <w:rPr>
          <w:rFonts w:hint="eastAsia" w:ascii="Calibri" w:hAnsi="Calibri"/>
          <w:color w:val="auto"/>
          <w:szCs w:val="21"/>
          <w:highlight w:val="none"/>
        </w:rPr>
        <w:t>电子信箱：</w:t>
      </w:r>
      <w:r>
        <w:rPr>
          <w:rFonts w:hint="eastAsia" w:ascii="Calibri" w:hAnsi="Calibri"/>
          <w:color w:val="auto"/>
          <w:szCs w:val="21"/>
          <w:highlight w:val="none"/>
          <w:u w:val="single"/>
        </w:rPr>
        <w:t xml:space="preserve">                                       </w:t>
      </w:r>
      <w:r>
        <w:rPr>
          <w:rFonts w:hint="eastAsia" w:ascii="Calibri" w:hAnsi="Calibri"/>
          <w:color w:val="auto"/>
          <w:szCs w:val="21"/>
          <w:highlight w:val="none"/>
        </w:rPr>
        <w:t>；</w:t>
      </w:r>
    </w:p>
    <w:p w14:paraId="26D26E5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hint="eastAsia" w:ascii="Calibri" w:hAnsi="Calibri"/>
          <w:color w:val="auto"/>
          <w:szCs w:val="21"/>
          <w:highlight w:val="none"/>
        </w:rPr>
        <w:t>通信地址：</w:t>
      </w:r>
      <w:r>
        <w:rPr>
          <w:rFonts w:hint="eastAsia" w:ascii="Calibri" w:hAnsi="Calibri"/>
          <w:color w:val="auto"/>
          <w:szCs w:val="21"/>
          <w:highlight w:val="none"/>
          <w:u w:val="single"/>
        </w:rPr>
        <w:t xml:space="preserve">                                          。</w:t>
      </w:r>
    </w:p>
    <w:p w14:paraId="4B87938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1.1.3 工程和设备</w:t>
      </w:r>
    </w:p>
    <w:p w14:paraId="4373293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1.1.3.7 作为施工现场组成部分的其他场所包括：</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ascii="宋体" w:hAnsi="宋体"/>
          <w:color w:val="auto"/>
          <w:szCs w:val="21"/>
          <w:highlight w:val="none"/>
        </w:rPr>
        <w:t>。</w:t>
      </w:r>
    </w:p>
    <w:p w14:paraId="348D174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kern w:val="0"/>
          <w:szCs w:val="21"/>
          <w:highlight w:val="none"/>
        </w:rPr>
      </w:pPr>
      <w:r>
        <w:rPr>
          <w:rFonts w:ascii="宋体" w:hAnsi="宋体"/>
          <w:color w:val="auto"/>
          <w:kern w:val="0"/>
          <w:szCs w:val="21"/>
          <w:highlight w:val="none"/>
        </w:rPr>
        <w:t>1.1.3.9 永久占地包括：</w:t>
      </w:r>
      <w:r>
        <w:rPr>
          <w:rFonts w:ascii="宋体" w:hAnsi="宋体"/>
          <w:color w:val="auto"/>
          <w:szCs w:val="21"/>
          <w:highlight w:val="none"/>
          <w:u w:val="single"/>
        </w:rPr>
        <w:t xml:space="preserve">           / </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 </w:t>
      </w:r>
      <w:r>
        <w:rPr>
          <w:rFonts w:ascii="宋体" w:hAnsi="宋体"/>
          <w:color w:val="auto"/>
          <w:kern w:val="0"/>
          <w:szCs w:val="21"/>
          <w:highlight w:val="none"/>
        </w:rPr>
        <w:t>。</w:t>
      </w:r>
    </w:p>
    <w:p w14:paraId="03F01D5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kern w:val="0"/>
          <w:szCs w:val="21"/>
          <w:highlight w:val="none"/>
        </w:rPr>
        <w:t>1.1.3.10 临时占地包括：</w:t>
      </w:r>
      <w:r>
        <w:rPr>
          <w:rFonts w:ascii="宋体" w:hAnsi="宋体"/>
          <w:color w:val="auto"/>
          <w:szCs w:val="21"/>
          <w:highlight w:val="none"/>
          <w:u w:val="single"/>
        </w:rPr>
        <w:t xml:space="preserve">    </w:t>
      </w:r>
      <w:r>
        <w:rPr>
          <w:rFonts w:hint="eastAsia" w:ascii="宋体" w:hAnsi="宋体"/>
          <w:color w:val="auto"/>
          <w:szCs w:val="21"/>
          <w:highlight w:val="none"/>
          <w:u w:val="single"/>
        </w:rPr>
        <w:t>按《通用合同条款》执行</w:t>
      </w:r>
      <w:r>
        <w:rPr>
          <w:rFonts w:ascii="宋体" w:hAnsi="宋体"/>
          <w:color w:val="auto"/>
          <w:szCs w:val="21"/>
          <w:highlight w:val="none"/>
          <w:u w:val="single"/>
        </w:rPr>
        <w:t xml:space="preserve">     </w:t>
      </w:r>
      <w:r>
        <w:rPr>
          <w:rFonts w:ascii="宋体" w:hAnsi="宋体"/>
          <w:color w:val="auto"/>
          <w:kern w:val="0"/>
          <w:szCs w:val="21"/>
          <w:highlight w:val="none"/>
        </w:rPr>
        <w:t>。</w:t>
      </w:r>
    </w:p>
    <w:p w14:paraId="24AA17F1">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 xml:space="preserve">1.3法律 </w:t>
      </w:r>
    </w:p>
    <w:p w14:paraId="287E5B8F">
      <w:pPr>
        <w:pageBreakBefore w:val="0"/>
        <w:kinsoku/>
        <w:wordWrap/>
        <w:overflowPunct/>
        <w:topLinePunct w:val="0"/>
        <w:autoSpaceDE w:val="0"/>
        <w:autoSpaceDN w:val="0"/>
        <w:bidi w:val="0"/>
        <w:adjustRightInd w:val="0"/>
        <w:snapToGrid w:val="0"/>
        <w:spacing w:line="460" w:lineRule="exact"/>
        <w:ind w:left="0" w:leftChars="0" w:right="0" w:firstLine="420" w:firstLineChars="200"/>
        <w:textAlignment w:val="auto"/>
        <w:rPr>
          <w:rFonts w:ascii="宋体" w:hAnsi="宋体"/>
          <w:color w:val="auto"/>
          <w:szCs w:val="21"/>
        </w:rPr>
      </w:pPr>
      <w:r>
        <w:rPr>
          <w:rFonts w:ascii="宋体" w:hAnsi="宋体"/>
          <w:color w:val="auto"/>
          <w:szCs w:val="21"/>
          <w:highlight w:val="none"/>
        </w:rPr>
        <w:t>适用于合同的其他规范性文件：</w:t>
      </w:r>
      <w:r>
        <w:rPr>
          <w:rFonts w:hint="eastAsia" w:ascii="宋体" w:hAnsi="宋体"/>
          <w:color w:val="auto"/>
          <w:szCs w:val="21"/>
          <w:highlight w:val="none"/>
          <w:u w:val="single"/>
        </w:rPr>
        <w:t>《中华人民共和国民法典》、《中华人民共和国建筑法》、《建设工程质量管理条例》、《建设工程安全生产管理条例》等国家及工程所在地现行有效的法律法规和规章。</w:t>
      </w:r>
      <w:r>
        <w:rPr>
          <w:rFonts w:ascii="宋体" w:hAnsi="宋体"/>
          <w:color w:val="auto"/>
          <w:szCs w:val="21"/>
          <w:highlight w:val="none"/>
          <w:u w:val="single"/>
        </w:rPr>
        <w:t xml:space="preserve"> </w:t>
      </w:r>
      <w:r>
        <w:rPr>
          <w:rFonts w:ascii="宋体" w:hAnsi="宋体"/>
          <w:b/>
          <w:color w:val="auto"/>
          <w:szCs w:val="21"/>
          <w:highlight w:val="none"/>
          <w:u w:val="single"/>
        </w:rPr>
        <w:t xml:space="preserve"> </w:t>
      </w:r>
    </w:p>
    <w:p w14:paraId="085CF6C6">
      <w:pPr>
        <w:spacing w:line="360" w:lineRule="auto"/>
        <w:ind w:firstLine="420" w:firstLineChars="200"/>
        <w:rPr>
          <w:rFonts w:ascii="宋体" w:hAnsi="宋体"/>
          <w:color w:val="auto"/>
          <w:szCs w:val="21"/>
        </w:rPr>
      </w:pPr>
      <w:r>
        <w:rPr>
          <w:rFonts w:ascii="宋体" w:hAnsi="宋体"/>
          <w:color w:val="auto"/>
          <w:szCs w:val="21"/>
        </w:rPr>
        <w:t>1.4 标准和规范</w:t>
      </w:r>
    </w:p>
    <w:p w14:paraId="24F96063">
      <w:pPr>
        <w:wordWrap w:val="0"/>
        <w:adjustRightInd w:val="0"/>
        <w:snapToGrid w:val="0"/>
        <w:spacing w:line="360" w:lineRule="auto"/>
        <w:ind w:firstLine="420" w:firstLineChars="200"/>
        <w:jc w:val="left"/>
        <w:rPr>
          <w:rFonts w:hint="eastAsia" w:ascii="宋体" w:hAnsi="宋体" w:eastAsia="宋体"/>
          <w:color w:val="auto"/>
          <w:szCs w:val="21"/>
          <w:lang w:eastAsia="zh-CN"/>
        </w:rPr>
      </w:pPr>
      <w:r>
        <w:rPr>
          <w:rFonts w:ascii="宋体" w:hAnsi="宋体"/>
          <w:color w:val="auto"/>
          <w:szCs w:val="21"/>
        </w:rPr>
        <w:t>1.4.1适用于工程的标准规范包括：</w:t>
      </w:r>
      <w:r>
        <w:rPr>
          <w:rFonts w:hint="eastAsia" w:ascii="宋体" w:hAnsi="宋体"/>
          <w:color w:val="auto"/>
          <w:szCs w:val="21"/>
          <w:u w:val="single"/>
        </w:rPr>
        <w:t>适用于工程的国家标准、行业标准、工程所在地的地方性标准，以及相应的规范、规程等。相关标准、规范由承包人根据工程施工要求自备</w:t>
      </w:r>
      <w:r>
        <w:rPr>
          <w:rFonts w:hint="eastAsia" w:ascii="宋体" w:hAnsi="宋体"/>
          <w:color w:val="auto"/>
          <w:szCs w:val="21"/>
          <w:u w:val="single"/>
          <w:lang w:eastAsia="zh-CN"/>
        </w:rPr>
        <w:t>。</w:t>
      </w:r>
    </w:p>
    <w:p w14:paraId="3377DDFB">
      <w:pPr>
        <w:spacing w:line="360" w:lineRule="auto"/>
        <w:ind w:firstLine="420" w:firstLineChars="200"/>
        <w:rPr>
          <w:rFonts w:ascii="宋体" w:hAnsi="宋体"/>
          <w:color w:val="auto"/>
          <w:szCs w:val="21"/>
        </w:rPr>
      </w:pPr>
      <w:r>
        <w:rPr>
          <w:rFonts w:ascii="宋体" w:hAnsi="宋体"/>
          <w:color w:val="auto"/>
          <w:szCs w:val="21"/>
        </w:rPr>
        <w:t>1.5 合同文件的优先顺序</w:t>
      </w:r>
    </w:p>
    <w:p w14:paraId="2EC39277">
      <w:pPr>
        <w:spacing w:line="360" w:lineRule="auto"/>
        <w:ind w:firstLine="420" w:firstLineChars="200"/>
        <w:jc w:val="left"/>
        <w:rPr>
          <w:rFonts w:hint="eastAsia" w:ascii="宋体" w:hAnsi="宋体"/>
          <w:color w:val="auto"/>
          <w:szCs w:val="21"/>
        </w:rPr>
      </w:pPr>
      <w:r>
        <w:rPr>
          <w:rFonts w:ascii="宋体" w:hAnsi="宋体"/>
          <w:color w:val="auto"/>
          <w:szCs w:val="21"/>
        </w:rPr>
        <w:t>合同文件组成及优先顺序为：</w:t>
      </w:r>
      <w:r>
        <w:rPr>
          <w:rFonts w:hint="eastAsia" w:ascii="宋体" w:hAnsi="宋体"/>
          <w:color w:val="auto"/>
          <w:szCs w:val="21"/>
          <w:u w:val="single"/>
          <w:lang w:val="zh-CN"/>
        </w:rPr>
        <w:t>解释顺序按照序号从小到大排列，序号小的有优先解释权。①合同补充协议（包括合同履行过程中双方达成的补充、修改性文件）→②合同协议书→③合同专用条款→④</w:t>
      </w:r>
      <w:r>
        <w:rPr>
          <w:rFonts w:hint="eastAsia" w:ascii="宋体" w:hAnsi="宋体"/>
          <w:color w:val="auto"/>
          <w:szCs w:val="21"/>
          <w:u w:val="single"/>
          <w:lang w:val="en-US" w:eastAsia="zh-CN"/>
        </w:rPr>
        <w:t>成交</w:t>
      </w:r>
      <w:r>
        <w:rPr>
          <w:rFonts w:hint="eastAsia" w:ascii="宋体" w:hAnsi="宋体"/>
          <w:color w:val="auto"/>
          <w:szCs w:val="21"/>
          <w:u w:val="single"/>
          <w:lang w:val="zh-CN"/>
        </w:rPr>
        <w:t xml:space="preserve">通知书→⑤采购答疑及采购文件→⑥施工图纸→⑦响应文件及其附件→⑧合同通用条款→⑨标准、规范及有关技术文件规定→⑩工程量清单。前述文件应认为是互为补充和解释的，但如有模棱两可或互相矛盾之处，以前述所列顺序在前者为准。 </w:t>
      </w:r>
    </w:p>
    <w:p w14:paraId="26089FC7">
      <w:pPr>
        <w:spacing w:line="360" w:lineRule="auto"/>
        <w:ind w:firstLine="420" w:firstLineChars="200"/>
        <w:rPr>
          <w:rFonts w:ascii="宋体" w:hAnsi="宋体"/>
          <w:color w:val="auto"/>
          <w:szCs w:val="21"/>
        </w:rPr>
      </w:pPr>
      <w:r>
        <w:rPr>
          <w:rFonts w:ascii="宋体" w:hAnsi="宋体"/>
          <w:color w:val="auto"/>
          <w:szCs w:val="21"/>
        </w:rPr>
        <w:t>1.6 图纸和承包人文件</w:t>
      </w:r>
      <w:r>
        <w:rPr>
          <w:rFonts w:ascii="宋体" w:hAnsi="宋体"/>
          <w:color w:val="auto"/>
          <w:szCs w:val="21"/>
        </w:rPr>
        <w:tab/>
      </w:r>
    </w:p>
    <w:p w14:paraId="1AC30E33">
      <w:pPr>
        <w:spacing w:line="360" w:lineRule="auto"/>
        <w:ind w:firstLine="420" w:firstLineChars="200"/>
        <w:rPr>
          <w:rFonts w:ascii="宋体" w:hAnsi="宋体"/>
          <w:color w:val="auto"/>
          <w:szCs w:val="21"/>
        </w:rPr>
      </w:pPr>
      <w:r>
        <w:rPr>
          <w:rFonts w:ascii="宋体" w:hAnsi="宋体"/>
          <w:color w:val="auto"/>
          <w:szCs w:val="21"/>
        </w:rPr>
        <w:t>1.6.1 图纸的提供</w:t>
      </w:r>
    </w:p>
    <w:p w14:paraId="52D7C724">
      <w:pPr>
        <w:spacing w:line="360" w:lineRule="auto"/>
        <w:ind w:firstLine="420" w:firstLineChars="200"/>
        <w:rPr>
          <w:rFonts w:ascii="宋体" w:hAnsi="宋体"/>
          <w:color w:val="auto"/>
          <w:szCs w:val="21"/>
        </w:rPr>
      </w:pPr>
      <w:r>
        <w:rPr>
          <w:rFonts w:ascii="宋体" w:hAnsi="宋体"/>
          <w:color w:val="auto"/>
          <w:szCs w:val="21"/>
        </w:rPr>
        <w:t>发包人向承包人提供图纸的期限：</w:t>
      </w:r>
      <w:r>
        <w:rPr>
          <w:rFonts w:hint="eastAsia" w:ascii="MingLiU_HKSCS" w:hAnsi="MingLiU_HKSCS" w:eastAsia="MingLiU_HKSCS" w:cs="MingLiU_HKSCS"/>
          <w:color w:val="auto"/>
          <w:szCs w:val="21"/>
          <w:u w:val="single"/>
        </w:rPr>
        <w:t xml:space="preserve">  </w:t>
      </w:r>
      <w:r>
        <w:rPr>
          <w:rFonts w:hint="eastAsia" w:ascii="宋体" w:hAnsi="宋体"/>
          <w:color w:val="auto"/>
          <w:szCs w:val="21"/>
          <w:u w:val="single"/>
        </w:rPr>
        <w:t>合同签订后</w:t>
      </w:r>
      <w:r>
        <w:rPr>
          <w:rFonts w:hint="eastAsia" w:ascii="宋体" w:hAnsi="宋体"/>
          <w:color w:val="auto"/>
          <w:szCs w:val="21"/>
          <w:u w:val="single"/>
          <w:lang w:val="en-US" w:eastAsia="zh-CN"/>
        </w:rPr>
        <w:t>7</w:t>
      </w:r>
      <w:r>
        <w:rPr>
          <w:rFonts w:hint="eastAsia" w:ascii="宋体" w:hAnsi="宋体"/>
          <w:color w:val="auto"/>
          <w:szCs w:val="21"/>
          <w:u w:val="single"/>
        </w:rPr>
        <w:t>日内</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6D27F29C">
      <w:pPr>
        <w:spacing w:line="360" w:lineRule="auto"/>
        <w:ind w:firstLine="420" w:firstLineChars="200"/>
        <w:rPr>
          <w:rFonts w:ascii="宋体" w:hAnsi="宋体"/>
          <w:color w:val="auto"/>
          <w:szCs w:val="21"/>
        </w:rPr>
      </w:pPr>
      <w:r>
        <w:rPr>
          <w:rFonts w:ascii="宋体" w:hAnsi="宋体"/>
          <w:color w:val="auto"/>
          <w:szCs w:val="21"/>
        </w:rPr>
        <w:t>发包人向承包人提供图纸的数量：</w:t>
      </w:r>
      <w:r>
        <w:rPr>
          <w:rFonts w:hint="eastAsia" w:ascii="MingLiU_HKSCS" w:hAnsi="MingLiU_HKSCS" w:eastAsia="MingLiU_HKSCS" w:cs="MingLiU_HKSCS"/>
          <w:color w:val="auto"/>
          <w:szCs w:val="21"/>
          <w:u w:val="single"/>
        </w:rPr>
        <w:t xml:space="preserve">     </w:t>
      </w:r>
      <w:r>
        <w:rPr>
          <w:rFonts w:hint="eastAsia" w:ascii="宋体" w:hAnsi="宋体"/>
          <w:color w:val="auto"/>
          <w:szCs w:val="21"/>
          <w:u w:val="single"/>
        </w:rPr>
        <w:t>二套</w:t>
      </w:r>
      <w:r>
        <w:rPr>
          <w:rFonts w:hint="eastAsia" w:ascii="宋体" w:hAnsi="宋体"/>
          <w:color w:val="auto"/>
          <w:szCs w:val="21"/>
          <w:u w:val="single"/>
          <w:lang w:eastAsia="zh-CN"/>
        </w:rPr>
        <w:t>，不足的由承包人自行复制，费用自理</w:t>
      </w:r>
      <w:r>
        <w:rPr>
          <w:rFonts w:hint="eastAsia" w:ascii="宋体" w:hAnsi="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23EAD3F9">
      <w:pPr>
        <w:spacing w:line="360" w:lineRule="auto"/>
        <w:ind w:firstLine="420" w:firstLineChars="200"/>
        <w:rPr>
          <w:rFonts w:ascii="宋体" w:hAnsi="宋体"/>
          <w:color w:val="auto"/>
          <w:szCs w:val="21"/>
        </w:rPr>
      </w:pPr>
      <w:r>
        <w:rPr>
          <w:rFonts w:ascii="宋体" w:hAnsi="宋体"/>
          <w:color w:val="auto"/>
          <w:szCs w:val="21"/>
        </w:rPr>
        <w:t>发包人向承包人提供图纸的内容：</w:t>
      </w:r>
      <w:r>
        <w:rPr>
          <w:rFonts w:hint="eastAsia" w:ascii="MingLiU_HKSCS" w:hAnsi="MingLiU_HKSCS" w:eastAsia="MingLiU_HKSCS" w:cs="MingLiU_HKSCS"/>
          <w:color w:val="auto"/>
          <w:szCs w:val="21"/>
          <w:u w:val="single"/>
        </w:rPr>
        <w:t xml:space="preserve">   </w:t>
      </w:r>
      <w:r>
        <w:rPr>
          <w:rFonts w:hint="eastAsia" w:ascii="宋体" w:hAnsi="宋体"/>
          <w:color w:val="auto"/>
          <w:szCs w:val="21"/>
          <w:u w:val="single"/>
        </w:rPr>
        <w:t xml:space="preserve">项目图纸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08691901">
      <w:pPr>
        <w:spacing w:line="360" w:lineRule="auto"/>
        <w:ind w:firstLine="420" w:firstLineChars="200"/>
        <w:rPr>
          <w:rFonts w:hint="eastAsia" w:ascii="宋体" w:hAnsi="宋体"/>
          <w:color w:val="auto"/>
          <w:szCs w:val="21"/>
        </w:rPr>
      </w:pPr>
      <w:r>
        <w:rPr>
          <w:rFonts w:hint="eastAsia" w:ascii="宋体" w:hAnsi="宋体"/>
          <w:color w:val="auto"/>
          <w:szCs w:val="21"/>
        </w:rPr>
        <w:t>1.6.4 承包人文件</w:t>
      </w:r>
    </w:p>
    <w:p w14:paraId="334494CA">
      <w:pPr>
        <w:spacing w:line="360" w:lineRule="auto"/>
        <w:ind w:firstLine="420" w:firstLineChars="200"/>
        <w:rPr>
          <w:rFonts w:hint="eastAsia" w:ascii="宋体" w:hAnsi="宋体"/>
          <w:color w:val="auto"/>
          <w:szCs w:val="21"/>
        </w:rPr>
      </w:pPr>
      <w:r>
        <w:rPr>
          <w:rFonts w:hint="eastAsia" w:ascii="宋体" w:hAnsi="宋体"/>
          <w:color w:val="auto"/>
          <w:szCs w:val="21"/>
        </w:rPr>
        <w:t>需要由承包人提供的文件，包括：</w:t>
      </w:r>
      <w:r>
        <w:rPr>
          <w:rFonts w:hint="eastAsia" w:ascii="宋体" w:hAnsi="宋体"/>
          <w:color w:val="auto"/>
          <w:szCs w:val="21"/>
          <w:u w:val="single"/>
        </w:rPr>
        <w:t xml:space="preserve">但不限于施工组织设计、专项施工方案、深化设计文件、必要的加工图和大样图等      </w:t>
      </w:r>
      <w:r>
        <w:rPr>
          <w:rFonts w:hint="eastAsia" w:ascii="宋体" w:hAnsi="宋体"/>
          <w:color w:val="auto"/>
          <w:szCs w:val="21"/>
        </w:rPr>
        <w:t>；</w:t>
      </w:r>
    </w:p>
    <w:p w14:paraId="6FEDF527">
      <w:pPr>
        <w:spacing w:line="360" w:lineRule="auto"/>
        <w:ind w:firstLine="420" w:firstLineChars="200"/>
        <w:rPr>
          <w:rFonts w:hint="eastAsia" w:ascii="宋体" w:hAnsi="宋体"/>
          <w:color w:val="auto"/>
          <w:szCs w:val="21"/>
        </w:rPr>
      </w:pPr>
      <w:r>
        <w:rPr>
          <w:rFonts w:hint="eastAsia" w:ascii="宋体" w:hAnsi="宋体"/>
          <w:color w:val="auto"/>
          <w:szCs w:val="21"/>
        </w:rPr>
        <w:t>承包人提供的文件的期限为：</w:t>
      </w:r>
      <w:r>
        <w:rPr>
          <w:rFonts w:hint="eastAsia" w:ascii="宋体" w:hAnsi="宋体"/>
          <w:color w:val="auto"/>
          <w:szCs w:val="21"/>
          <w:u w:val="single"/>
        </w:rPr>
        <w:t xml:space="preserve">      以发包人及监理人（或发包人）要求为准  </w:t>
      </w:r>
      <w:r>
        <w:rPr>
          <w:rFonts w:hint="eastAsia" w:ascii="宋体" w:hAnsi="宋体"/>
          <w:color w:val="auto"/>
          <w:szCs w:val="21"/>
        </w:rPr>
        <w:t>；</w:t>
      </w:r>
    </w:p>
    <w:p w14:paraId="6243679C">
      <w:pPr>
        <w:spacing w:line="360" w:lineRule="auto"/>
        <w:ind w:firstLine="420" w:firstLineChars="200"/>
        <w:rPr>
          <w:rFonts w:hint="eastAsia" w:ascii="宋体" w:hAnsi="宋体"/>
          <w:color w:val="auto"/>
          <w:szCs w:val="21"/>
        </w:rPr>
      </w:pPr>
      <w:r>
        <w:rPr>
          <w:rFonts w:hint="eastAsia" w:ascii="宋体" w:hAnsi="宋体"/>
          <w:color w:val="auto"/>
          <w:szCs w:val="21"/>
        </w:rPr>
        <w:t>承包人提供的文件的数量为：</w:t>
      </w:r>
      <w:r>
        <w:rPr>
          <w:rFonts w:hint="eastAsia" w:ascii="宋体" w:hAnsi="宋体"/>
          <w:color w:val="auto"/>
          <w:szCs w:val="21"/>
          <w:u w:val="single"/>
        </w:rPr>
        <w:t xml:space="preserve">       以发包人及监理人（或发包人）要求为准   </w:t>
      </w:r>
      <w:r>
        <w:rPr>
          <w:rFonts w:hint="eastAsia" w:ascii="宋体" w:hAnsi="宋体"/>
          <w:color w:val="auto"/>
          <w:szCs w:val="21"/>
        </w:rPr>
        <w:t>；</w:t>
      </w:r>
    </w:p>
    <w:p w14:paraId="18BEA21E">
      <w:pPr>
        <w:spacing w:line="360" w:lineRule="auto"/>
        <w:ind w:firstLine="420" w:firstLineChars="200"/>
        <w:rPr>
          <w:rFonts w:hint="eastAsia" w:ascii="宋体" w:hAnsi="宋体"/>
          <w:color w:val="auto"/>
          <w:szCs w:val="21"/>
        </w:rPr>
      </w:pPr>
      <w:r>
        <w:rPr>
          <w:rFonts w:hint="eastAsia" w:ascii="宋体" w:hAnsi="宋体"/>
          <w:color w:val="auto"/>
          <w:szCs w:val="21"/>
        </w:rPr>
        <w:t>承包人提供的文件的形式为：</w:t>
      </w:r>
      <w:r>
        <w:rPr>
          <w:rFonts w:hint="eastAsia" w:ascii="宋体" w:hAnsi="宋体"/>
          <w:color w:val="auto"/>
          <w:szCs w:val="21"/>
          <w:u w:val="single"/>
        </w:rPr>
        <w:t xml:space="preserve">       以发包人及监理人（或发包人）要求为准   </w:t>
      </w:r>
      <w:r>
        <w:rPr>
          <w:rFonts w:hint="eastAsia" w:ascii="宋体" w:hAnsi="宋体"/>
          <w:color w:val="auto"/>
          <w:szCs w:val="21"/>
        </w:rPr>
        <w:t>；</w:t>
      </w:r>
    </w:p>
    <w:p w14:paraId="2367C8CD">
      <w:pPr>
        <w:spacing w:line="360" w:lineRule="auto"/>
        <w:ind w:firstLine="420" w:firstLineChars="200"/>
        <w:rPr>
          <w:rFonts w:hint="eastAsia" w:ascii="宋体" w:hAnsi="宋体"/>
          <w:color w:val="auto"/>
          <w:szCs w:val="21"/>
        </w:rPr>
      </w:pPr>
      <w:r>
        <w:rPr>
          <w:rFonts w:hint="eastAsia" w:ascii="宋体" w:hAnsi="宋体"/>
          <w:color w:val="auto"/>
          <w:szCs w:val="21"/>
        </w:rPr>
        <w:t>发包人审批承包人文件的期限：</w:t>
      </w:r>
      <w:r>
        <w:rPr>
          <w:rFonts w:hint="eastAsia" w:ascii="宋体" w:hAnsi="宋体"/>
          <w:color w:val="auto"/>
          <w:szCs w:val="21"/>
          <w:u w:val="single"/>
        </w:rPr>
        <w:t xml:space="preserve"> 发包人及监理人（或发包人）于7天内审定或提出修改意见 </w:t>
      </w:r>
      <w:r>
        <w:rPr>
          <w:rFonts w:hint="eastAsia" w:ascii="宋体" w:hAnsi="宋体"/>
          <w:color w:val="auto"/>
          <w:szCs w:val="21"/>
        </w:rPr>
        <w:t>。</w:t>
      </w:r>
    </w:p>
    <w:p w14:paraId="046E61C8">
      <w:pPr>
        <w:spacing w:line="360" w:lineRule="auto"/>
        <w:ind w:firstLine="420" w:firstLineChars="200"/>
        <w:rPr>
          <w:rFonts w:hint="eastAsia" w:ascii="宋体" w:hAnsi="宋体"/>
          <w:color w:val="auto"/>
          <w:szCs w:val="21"/>
        </w:rPr>
      </w:pPr>
      <w:r>
        <w:rPr>
          <w:rFonts w:hint="eastAsia" w:ascii="宋体" w:hAnsi="宋体"/>
          <w:color w:val="auto"/>
          <w:szCs w:val="21"/>
        </w:rPr>
        <w:t>1.6.5 现场图纸准备</w:t>
      </w:r>
    </w:p>
    <w:p w14:paraId="6ED5D557">
      <w:pPr>
        <w:spacing w:line="360" w:lineRule="auto"/>
        <w:ind w:firstLine="420" w:firstLineChars="200"/>
        <w:rPr>
          <w:rFonts w:ascii="宋体" w:hAnsi="宋体"/>
          <w:color w:val="auto"/>
          <w:szCs w:val="21"/>
        </w:rPr>
      </w:pPr>
      <w:r>
        <w:rPr>
          <w:rFonts w:hint="eastAsia" w:ascii="宋体" w:hAnsi="宋体"/>
          <w:color w:val="auto"/>
          <w:szCs w:val="21"/>
        </w:rPr>
        <w:t>关于现场图纸准备的约定：</w:t>
      </w:r>
      <w:r>
        <w:rPr>
          <w:rFonts w:hint="eastAsia" w:ascii="宋体" w:hAnsi="宋体"/>
          <w:color w:val="auto"/>
          <w:szCs w:val="21"/>
          <w:u w:val="single"/>
        </w:rPr>
        <w:t xml:space="preserve"> 执行通用条款 </w:t>
      </w:r>
      <w:r>
        <w:rPr>
          <w:rFonts w:hint="eastAsia" w:ascii="宋体" w:hAnsi="宋体"/>
          <w:color w:val="auto"/>
          <w:szCs w:val="21"/>
        </w:rPr>
        <w:t>。</w:t>
      </w:r>
    </w:p>
    <w:p w14:paraId="0F22BF90">
      <w:pPr>
        <w:spacing w:line="360" w:lineRule="auto"/>
        <w:ind w:firstLine="420" w:firstLineChars="200"/>
        <w:rPr>
          <w:rFonts w:ascii="宋体" w:hAnsi="宋体"/>
          <w:color w:val="auto"/>
          <w:szCs w:val="21"/>
        </w:rPr>
      </w:pPr>
      <w:r>
        <w:rPr>
          <w:rFonts w:ascii="宋体" w:hAnsi="宋体"/>
          <w:color w:val="auto"/>
          <w:szCs w:val="21"/>
        </w:rPr>
        <w:t>1.7 联络</w:t>
      </w:r>
    </w:p>
    <w:p w14:paraId="204FD763">
      <w:pPr>
        <w:spacing w:line="360" w:lineRule="auto"/>
        <w:ind w:firstLine="420" w:firstLineChars="200"/>
        <w:rPr>
          <w:rFonts w:ascii="宋体" w:hAnsi="宋体"/>
          <w:color w:val="auto"/>
          <w:kern w:val="0"/>
          <w:szCs w:val="21"/>
        </w:rPr>
      </w:pPr>
      <w:r>
        <w:rPr>
          <w:rFonts w:ascii="宋体" w:hAnsi="宋体"/>
          <w:color w:val="auto"/>
          <w:kern w:val="0"/>
          <w:szCs w:val="21"/>
        </w:rPr>
        <w:t>1.7.2 发包人接收文件的地点：</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hint="eastAsia" w:ascii="MingLiU_HKSCS" w:hAnsi="MingLiU_HKSCS" w:eastAsia="MingLiU_HKSCS" w:cs="MingLiU_HKSCS"/>
          <w:color w:val="auto"/>
          <w:szCs w:val="21"/>
          <w:u w:val="single"/>
        </w:rPr>
        <w:t xml:space="preserve"> </w:t>
      </w:r>
      <w:r>
        <w:rPr>
          <w:rFonts w:hint="eastAsia" w:ascii="宋体" w:hAnsi="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kern w:val="0"/>
          <w:szCs w:val="21"/>
        </w:rPr>
        <w:t>；</w:t>
      </w:r>
    </w:p>
    <w:p w14:paraId="1FA772DC">
      <w:pPr>
        <w:spacing w:line="360" w:lineRule="auto"/>
        <w:ind w:firstLine="420" w:firstLineChars="200"/>
        <w:rPr>
          <w:rFonts w:ascii="宋体" w:hAnsi="宋体"/>
          <w:color w:val="auto"/>
          <w:kern w:val="0"/>
          <w:szCs w:val="21"/>
        </w:rPr>
      </w:pPr>
      <w:r>
        <w:rPr>
          <w:rFonts w:ascii="宋体" w:hAnsi="宋体"/>
          <w:color w:val="auto"/>
          <w:kern w:val="0"/>
          <w:szCs w:val="21"/>
        </w:rPr>
        <w:t>发包人指定的接收人为：</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hint="eastAsia" w:ascii="宋体" w:hAnsi="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kern w:val="0"/>
          <w:szCs w:val="21"/>
        </w:rPr>
        <w:t>。</w:t>
      </w:r>
    </w:p>
    <w:p w14:paraId="19F76726">
      <w:pPr>
        <w:spacing w:line="360" w:lineRule="auto"/>
        <w:ind w:firstLine="420" w:firstLineChars="200"/>
        <w:rPr>
          <w:rFonts w:ascii="宋体" w:hAnsi="宋体"/>
          <w:color w:val="auto"/>
          <w:kern w:val="0"/>
          <w:szCs w:val="21"/>
        </w:rPr>
      </w:pPr>
      <w:r>
        <w:rPr>
          <w:rFonts w:ascii="宋体" w:hAnsi="宋体"/>
          <w:color w:val="auto"/>
          <w:kern w:val="0"/>
          <w:szCs w:val="21"/>
        </w:rPr>
        <w:t>承包人接收文件的地点：</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hint="eastAsia" w:ascii="MingLiU_HKSCS" w:hAnsi="MingLiU_HKSCS" w:cs="MingLiU_HKSCS"/>
          <w:color w:val="auto"/>
          <w:szCs w:val="21"/>
          <w:u w:val="single"/>
          <w:lang w:val="en-US" w:eastAsia="zh-CN"/>
        </w:rPr>
        <w:t xml:space="preserve">            </w:t>
      </w:r>
      <w:r>
        <w:rPr>
          <w:rFonts w:hint="eastAsia" w:ascii="宋体" w:hAnsi="宋体"/>
          <w:bCs/>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kern w:val="0"/>
          <w:szCs w:val="21"/>
        </w:rPr>
        <w:t>；</w:t>
      </w:r>
    </w:p>
    <w:p w14:paraId="3DF54F03">
      <w:pPr>
        <w:spacing w:line="360" w:lineRule="auto"/>
        <w:ind w:firstLine="420" w:firstLineChars="200"/>
        <w:rPr>
          <w:rFonts w:ascii="宋体" w:hAnsi="宋体"/>
          <w:color w:val="auto"/>
          <w:kern w:val="0"/>
          <w:szCs w:val="21"/>
        </w:rPr>
      </w:pPr>
      <w:r>
        <w:rPr>
          <w:rFonts w:ascii="宋体" w:hAnsi="宋体"/>
          <w:color w:val="auto"/>
          <w:kern w:val="0"/>
          <w:szCs w:val="21"/>
        </w:rPr>
        <w:t>承包人指定的接收人为：</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hint="eastAsia" w:ascii="MingLiU_HKSCS" w:hAnsi="MingLiU_HKSCS" w:cs="MingLiU_HKSCS"/>
          <w:color w:val="auto"/>
          <w:szCs w:val="21"/>
          <w:u w:val="single"/>
          <w:lang w:val="en-US" w:eastAsia="zh-CN"/>
        </w:rPr>
        <w:t xml:space="preserve">      </w:t>
      </w:r>
      <w:r>
        <w:rPr>
          <w:rFonts w:hint="eastAsia" w:ascii="宋体" w:hAnsi="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kern w:val="0"/>
          <w:szCs w:val="21"/>
        </w:rPr>
        <w:t>。</w:t>
      </w:r>
    </w:p>
    <w:p w14:paraId="70B1F075">
      <w:pPr>
        <w:spacing w:line="360" w:lineRule="auto"/>
        <w:ind w:firstLine="420" w:firstLineChars="200"/>
        <w:rPr>
          <w:rFonts w:hint="eastAsia" w:ascii="宋体" w:hAnsi="宋体"/>
          <w:color w:val="auto"/>
          <w:szCs w:val="21"/>
        </w:rPr>
      </w:pPr>
      <w:r>
        <w:rPr>
          <w:rFonts w:hint="eastAsia" w:ascii="宋体" w:hAnsi="宋体"/>
          <w:color w:val="auto"/>
          <w:szCs w:val="21"/>
        </w:rPr>
        <w:t>1.10 交通运输</w:t>
      </w:r>
    </w:p>
    <w:p w14:paraId="4AD0D511">
      <w:pPr>
        <w:spacing w:line="360" w:lineRule="auto"/>
        <w:ind w:firstLine="420" w:firstLineChars="200"/>
        <w:rPr>
          <w:rFonts w:hint="eastAsia" w:ascii="宋体" w:hAnsi="宋体"/>
          <w:color w:val="auto"/>
          <w:szCs w:val="21"/>
        </w:rPr>
      </w:pPr>
      <w:r>
        <w:rPr>
          <w:rFonts w:hint="eastAsia" w:ascii="宋体" w:hAnsi="宋体"/>
          <w:color w:val="auto"/>
          <w:szCs w:val="21"/>
        </w:rPr>
        <w:t>1.10.1 出入现场的权利</w:t>
      </w:r>
    </w:p>
    <w:p w14:paraId="7EFDA617">
      <w:pPr>
        <w:spacing w:line="360" w:lineRule="auto"/>
        <w:ind w:firstLine="420" w:firstLineChars="200"/>
        <w:rPr>
          <w:rFonts w:hint="eastAsia" w:ascii="宋体" w:hAnsi="宋体"/>
          <w:color w:val="auto"/>
          <w:szCs w:val="21"/>
        </w:rPr>
      </w:pPr>
      <w:r>
        <w:rPr>
          <w:rFonts w:hint="eastAsia" w:ascii="宋体" w:hAnsi="宋体"/>
          <w:color w:val="auto"/>
          <w:szCs w:val="21"/>
        </w:rPr>
        <w:t>关于出入现场的权利的约定：</w:t>
      </w:r>
      <w:r>
        <w:rPr>
          <w:rFonts w:hint="eastAsia" w:ascii="宋体" w:hAnsi="宋体"/>
          <w:color w:val="auto"/>
          <w:szCs w:val="21"/>
          <w:u w:val="single"/>
        </w:rPr>
        <w:t xml:space="preserve">    执行通用条款    </w:t>
      </w:r>
      <w:r>
        <w:rPr>
          <w:rFonts w:hint="eastAsia" w:ascii="宋体" w:hAnsi="宋体"/>
          <w:color w:val="auto"/>
          <w:szCs w:val="21"/>
        </w:rPr>
        <w:t>。</w:t>
      </w:r>
    </w:p>
    <w:p w14:paraId="249D72BB">
      <w:pPr>
        <w:spacing w:line="360" w:lineRule="auto"/>
        <w:ind w:firstLine="420" w:firstLineChars="200"/>
        <w:rPr>
          <w:rFonts w:hint="eastAsia" w:ascii="宋体" w:hAnsi="宋体"/>
          <w:color w:val="auto"/>
          <w:szCs w:val="21"/>
        </w:rPr>
      </w:pPr>
      <w:r>
        <w:rPr>
          <w:rFonts w:hint="eastAsia" w:ascii="宋体" w:hAnsi="宋体"/>
          <w:color w:val="auto"/>
          <w:szCs w:val="21"/>
        </w:rPr>
        <w:t>1.10.3 场内交通</w:t>
      </w:r>
    </w:p>
    <w:p w14:paraId="79F7F8AD">
      <w:pPr>
        <w:spacing w:line="360" w:lineRule="auto"/>
        <w:ind w:firstLine="420" w:firstLineChars="200"/>
        <w:rPr>
          <w:rFonts w:hint="eastAsia" w:ascii="宋体" w:hAnsi="宋体"/>
          <w:color w:val="auto"/>
          <w:szCs w:val="21"/>
        </w:rPr>
      </w:pPr>
      <w:r>
        <w:rPr>
          <w:rFonts w:hint="eastAsia" w:ascii="宋体" w:hAnsi="宋体"/>
          <w:color w:val="auto"/>
          <w:szCs w:val="21"/>
        </w:rPr>
        <w:t>关于场外交通和场内交通的边界的约定：</w:t>
      </w:r>
      <w:r>
        <w:rPr>
          <w:rFonts w:hint="eastAsia" w:ascii="宋体" w:hAnsi="宋体"/>
          <w:color w:val="auto"/>
          <w:szCs w:val="21"/>
          <w:u w:val="single"/>
        </w:rPr>
        <w:t xml:space="preserve">   施工用地红线   </w:t>
      </w:r>
      <w:r>
        <w:rPr>
          <w:rFonts w:hint="eastAsia" w:ascii="宋体" w:hAnsi="宋体"/>
          <w:color w:val="auto"/>
          <w:szCs w:val="21"/>
        </w:rPr>
        <w:t>。</w:t>
      </w:r>
    </w:p>
    <w:p w14:paraId="1C471305">
      <w:pPr>
        <w:spacing w:line="360" w:lineRule="auto"/>
        <w:ind w:firstLine="420" w:firstLineChars="200"/>
        <w:rPr>
          <w:rFonts w:hint="eastAsia" w:ascii="宋体" w:hAnsi="宋体"/>
          <w:color w:val="auto"/>
          <w:szCs w:val="21"/>
        </w:rPr>
      </w:pPr>
      <w:r>
        <w:rPr>
          <w:rFonts w:hint="eastAsia" w:ascii="宋体" w:hAnsi="宋体"/>
          <w:color w:val="auto"/>
          <w:szCs w:val="21"/>
        </w:rPr>
        <w:t>关于发包人向承包人免费提供满足工程施工需要的场内道路和交通设施的约定：</w:t>
      </w:r>
      <w:r>
        <w:rPr>
          <w:rFonts w:hint="eastAsia" w:ascii="宋体" w:hAnsi="宋体"/>
          <w:color w:val="auto"/>
          <w:szCs w:val="21"/>
          <w:u w:val="single"/>
        </w:rPr>
        <w:t>发包人不提供，由承包人自行考虑并承担相关费用</w:t>
      </w:r>
      <w:r>
        <w:rPr>
          <w:rFonts w:hint="eastAsia" w:ascii="宋体" w:hAnsi="宋体"/>
          <w:color w:val="auto"/>
          <w:szCs w:val="21"/>
        </w:rPr>
        <w:t>。</w:t>
      </w:r>
    </w:p>
    <w:p w14:paraId="0347E131">
      <w:pPr>
        <w:spacing w:line="360" w:lineRule="auto"/>
        <w:ind w:firstLine="420" w:firstLineChars="200"/>
        <w:rPr>
          <w:rFonts w:hint="eastAsia" w:ascii="宋体" w:hAnsi="宋体"/>
          <w:color w:val="auto"/>
          <w:szCs w:val="21"/>
        </w:rPr>
      </w:pPr>
      <w:r>
        <w:rPr>
          <w:rFonts w:hint="eastAsia" w:ascii="宋体" w:hAnsi="宋体"/>
          <w:color w:val="auto"/>
          <w:szCs w:val="21"/>
        </w:rPr>
        <w:t>1.10.4超大件和超重件的运输</w:t>
      </w:r>
    </w:p>
    <w:p w14:paraId="77D46E81">
      <w:pPr>
        <w:spacing w:line="360" w:lineRule="auto"/>
        <w:ind w:firstLine="420" w:firstLineChars="200"/>
        <w:rPr>
          <w:rFonts w:ascii="宋体" w:hAnsi="宋体"/>
          <w:color w:val="auto"/>
          <w:szCs w:val="21"/>
        </w:rPr>
      </w:pPr>
      <w:r>
        <w:rPr>
          <w:rFonts w:hint="eastAsia" w:ascii="宋体" w:hAnsi="宋体"/>
          <w:color w:val="auto"/>
          <w:szCs w:val="21"/>
        </w:rPr>
        <w:t>运输超大件或超重件所需的道路和桥梁临时加固改造费用和其他有关费用由</w:t>
      </w:r>
      <w:r>
        <w:rPr>
          <w:rFonts w:hint="eastAsia" w:ascii="宋体" w:hAnsi="宋体"/>
          <w:color w:val="auto"/>
          <w:szCs w:val="21"/>
          <w:u w:val="single"/>
        </w:rPr>
        <w:t xml:space="preserve">  承包人  </w:t>
      </w:r>
      <w:r>
        <w:rPr>
          <w:rFonts w:hint="eastAsia" w:ascii="宋体" w:hAnsi="宋体"/>
          <w:color w:val="auto"/>
          <w:szCs w:val="21"/>
        </w:rPr>
        <w:t>承担。</w:t>
      </w:r>
      <w:r>
        <w:rPr>
          <w:rFonts w:ascii="宋体" w:hAnsi="宋体"/>
          <w:color w:val="auto"/>
          <w:szCs w:val="21"/>
        </w:rPr>
        <w:t>1.11 知识产权</w:t>
      </w:r>
    </w:p>
    <w:p w14:paraId="2040383C">
      <w:pPr>
        <w:spacing w:line="360" w:lineRule="auto"/>
        <w:ind w:firstLine="420" w:firstLineChars="200"/>
        <w:rPr>
          <w:rFonts w:ascii="宋体" w:hAnsi="宋体"/>
          <w:color w:val="auto"/>
          <w:szCs w:val="21"/>
        </w:rPr>
      </w:pPr>
      <w:r>
        <w:rPr>
          <w:rFonts w:ascii="宋体" w:hAnsi="宋体"/>
          <w:color w:val="auto"/>
          <w:szCs w:val="21"/>
        </w:rPr>
        <w:t>1.11.1关于发包人提供给承包人的图纸、发包人为实施工程自行编制或委托编制的技术规范以及反映发包人关于合同要求或其他类似性质的文件的著作权的归属：</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执行通用条款</w:t>
      </w:r>
      <w:r>
        <w:rPr>
          <w:rFonts w:ascii="宋体" w:hAnsi="宋体"/>
          <w:color w:val="auto"/>
          <w:szCs w:val="21"/>
        </w:rPr>
        <w:t>。</w:t>
      </w:r>
    </w:p>
    <w:p w14:paraId="35E38E61">
      <w:pPr>
        <w:spacing w:line="360" w:lineRule="auto"/>
        <w:ind w:firstLine="420" w:firstLineChars="200"/>
        <w:rPr>
          <w:rFonts w:ascii="宋体" w:hAnsi="宋体"/>
          <w:color w:val="auto"/>
          <w:szCs w:val="21"/>
        </w:rPr>
      </w:pPr>
      <w:r>
        <w:rPr>
          <w:rFonts w:ascii="宋体" w:hAnsi="宋体"/>
          <w:color w:val="auto"/>
          <w:szCs w:val="21"/>
        </w:rPr>
        <w:t>关于发包人提供的上述文件的使用限制的要求：</w:t>
      </w:r>
      <w:r>
        <w:rPr>
          <w:rFonts w:hint="eastAsia" w:ascii="MingLiU_HKSCS" w:hAnsi="MingLiU_HKSCS" w:cs="MingLiU_HKSCS"/>
          <w:color w:val="auto"/>
          <w:szCs w:val="21"/>
          <w:u w:val="single"/>
        </w:rPr>
        <w:t>执行通用条款</w:t>
      </w:r>
      <w:r>
        <w:rPr>
          <w:rFonts w:ascii="宋体" w:hAnsi="宋体"/>
          <w:color w:val="auto"/>
          <w:szCs w:val="21"/>
        </w:rPr>
        <w:t>。</w:t>
      </w:r>
    </w:p>
    <w:p w14:paraId="625B2EF9">
      <w:pPr>
        <w:spacing w:line="360" w:lineRule="auto"/>
        <w:ind w:firstLine="420" w:firstLineChars="200"/>
        <w:rPr>
          <w:rFonts w:ascii="宋体" w:hAnsi="宋体"/>
          <w:color w:val="auto"/>
          <w:szCs w:val="21"/>
        </w:rPr>
      </w:pPr>
      <w:r>
        <w:rPr>
          <w:rFonts w:ascii="宋体" w:hAnsi="宋体"/>
          <w:color w:val="auto"/>
          <w:szCs w:val="21"/>
        </w:rPr>
        <w:t>1.11.2 关于承包人为实施工程所编制文件的著作权的归属：</w:t>
      </w:r>
      <w:r>
        <w:rPr>
          <w:rFonts w:hint="eastAsia" w:ascii="MingLiU_HKSCS" w:hAnsi="MingLiU_HKSCS" w:cs="MingLiU_HKSCS"/>
          <w:color w:val="auto"/>
          <w:szCs w:val="21"/>
          <w:u w:val="single"/>
        </w:rPr>
        <w:t>执行通用条款</w:t>
      </w:r>
      <w:r>
        <w:rPr>
          <w:rFonts w:ascii="宋体" w:hAnsi="宋体"/>
          <w:color w:val="auto"/>
          <w:szCs w:val="21"/>
        </w:rPr>
        <w:t>。</w:t>
      </w:r>
    </w:p>
    <w:p w14:paraId="40249B17">
      <w:pPr>
        <w:spacing w:line="360" w:lineRule="auto"/>
        <w:ind w:firstLine="420" w:firstLineChars="200"/>
        <w:rPr>
          <w:rFonts w:ascii="宋体" w:hAnsi="宋体"/>
          <w:color w:val="auto"/>
          <w:szCs w:val="21"/>
        </w:rPr>
      </w:pPr>
      <w:r>
        <w:rPr>
          <w:rFonts w:ascii="宋体" w:hAnsi="宋体"/>
          <w:color w:val="auto"/>
          <w:szCs w:val="21"/>
        </w:rPr>
        <w:t>关于承包人提供的上述文件的使用限制的要求：</w:t>
      </w:r>
      <w:r>
        <w:rPr>
          <w:rFonts w:hint="eastAsia" w:ascii="MingLiU_HKSCS" w:hAnsi="MingLiU_HKSCS" w:cs="MingLiU_HKSCS"/>
          <w:color w:val="auto"/>
          <w:szCs w:val="21"/>
          <w:u w:val="single"/>
        </w:rPr>
        <w:t>执行通用条款</w:t>
      </w:r>
      <w:r>
        <w:rPr>
          <w:rFonts w:ascii="宋体" w:hAnsi="宋体"/>
          <w:color w:val="auto"/>
          <w:szCs w:val="21"/>
        </w:rPr>
        <w:t>。</w:t>
      </w:r>
    </w:p>
    <w:p w14:paraId="289B9400">
      <w:pPr>
        <w:spacing w:line="360" w:lineRule="auto"/>
        <w:ind w:firstLine="420" w:firstLineChars="200"/>
        <w:rPr>
          <w:rFonts w:ascii="宋体" w:hAnsi="宋体"/>
          <w:color w:val="auto"/>
          <w:kern w:val="0"/>
          <w:szCs w:val="21"/>
        </w:rPr>
      </w:pPr>
      <w:r>
        <w:rPr>
          <w:rFonts w:ascii="宋体" w:hAnsi="宋体"/>
          <w:color w:val="auto"/>
          <w:szCs w:val="21"/>
        </w:rPr>
        <w:t>1.11.4 承包人在施工过程中所采用的专利、专有技术、技术秘密的使用费的承担方式：</w:t>
      </w:r>
      <w:r>
        <w:rPr>
          <w:rFonts w:hint="eastAsia" w:ascii="MingLiU_HKSCS" w:hAnsi="MingLiU_HKSCS" w:cs="MingLiU_HKSCS"/>
          <w:color w:val="auto"/>
          <w:szCs w:val="21"/>
          <w:u w:val="single"/>
        </w:rPr>
        <w:t>承包人承担</w:t>
      </w:r>
      <w:r>
        <w:rPr>
          <w:rFonts w:ascii="宋体" w:hAnsi="宋体"/>
          <w:color w:val="auto"/>
          <w:kern w:val="0"/>
          <w:szCs w:val="21"/>
        </w:rPr>
        <w:t>。</w:t>
      </w:r>
    </w:p>
    <w:p w14:paraId="146C229D">
      <w:pPr>
        <w:keepNext/>
        <w:keepLines/>
        <w:spacing w:line="360" w:lineRule="auto"/>
        <w:ind w:firstLine="420" w:firstLineChars="200"/>
        <w:rPr>
          <w:rFonts w:hint="eastAsia" w:ascii="宋体" w:hAnsi="宋体"/>
          <w:bCs/>
          <w:color w:val="auto"/>
          <w:szCs w:val="21"/>
        </w:rPr>
      </w:pPr>
      <w:bookmarkStart w:id="291" w:name="_Toc351203634"/>
      <w:r>
        <w:rPr>
          <w:rFonts w:hint="eastAsia" w:ascii="宋体" w:hAnsi="宋体"/>
          <w:bCs/>
          <w:color w:val="auto"/>
          <w:szCs w:val="21"/>
        </w:rPr>
        <w:t>1.13工程量清单错误的修正</w:t>
      </w:r>
    </w:p>
    <w:p w14:paraId="4A885CE5">
      <w:pPr>
        <w:keepNext/>
        <w:keepLines/>
        <w:spacing w:line="360" w:lineRule="auto"/>
        <w:ind w:firstLine="420" w:firstLineChars="200"/>
        <w:rPr>
          <w:rFonts w:hint="eastAsia" w:ascii="宋体" w:hAnsi="宋体"/>
          <w:bCs/>
          <w:color w:val="auto"/>
          <w:szCs w:val="21"/>
          <w:highlight w:val="none"/>
        </w:rPr>
      </w:pPr>
      <w:r>
        <w:rPr>
          <w:rFonts w:hint="eastAsia" w:ascii="宋体" w:hAnsi="宋体"/>
          <w:bCs/>
          <w:color w:val="auto"/>
          <w:szCs w:val="21"/>
        </w:rPr>
        <w:t>出现工程量清单错误时，是否调整</w:t>
      </w:r>
      <w:r>
        <w:rPr>
          <w:rFonts w:hint="eastAsia" w:ascii="宋体" w:hAnsi="宋体"/>
          <w:bCs/>
          <w:color w:val="auto"/>
          <w:szCs w:val="21"/>
          <w:highlight w:val="none"/>
        </w:rPr>
        <w:t>合同价格：</w:t>
      </w:r>
      <w:r>
        <w:rPr>
          <w:rFonts w:hint="eastAsia" w:ascii="宋体" w:hAnsi="宋体"/>
          <w:bCs/>
          <w:color w:val="auto"/>
          <w:szCs w:val="21"/>
          <w:highlight w:val="none"/>
          <w:u w:val="single"/>
        </w:rPr>
        <w:t>不采用通用条款，除因符合本合同约定的设计变更、工程变更、经济签证、可调价主材以及按合同约定可以调价的内容外，其余均不得调整合同价格</w:t>
      </w:r>
      <w:r>
        <w:rPr>
          <w:rFonts w:hint="eastAsia" w:ascii="宋体" w:hAnsi="宋体"/>
          <w:bCs/>
          <w:color w:val="auto"/>
          <w:szCs w:val="21"/>
          <w:highlight w:val="none"/>
        </w:rPr>
        <w:t>。</w:t>
      </w:r>
    </w:p>
    <w:p w14:paraId="3245286D">
      <w:pPr>
        <w:keepNext/>
        <w:keepLines/>
        <w:spacing w:line="360" w:lineRule="auto"/>
        <w:ind w:firstLine="420" w:firstLineChars="200"/>
        <w:rPr>
          <w:rFonts w:ascii="宋体" w:hAnsi="宋体"/>
          <w:bCs/>
          <w:color w:val="auto"/>
          <w:szCs w:val="21"/>
        </w:rPr>
      </w:pPr>
      <w:r>
        <w:rPr>
          <w:rFonts w:hint="eastAsia" w:ascii="宋体" w:hAnsi="宋体"/>
          <w:bCs/>
          <w:color w:val="auto"/>
          <w:szCs w:val="21"/>
        </w:rPr>
        <w:t>允许调整合同价格的工程量偏差范围：</w:t>
      </w:r>
      <w:r>
        <w:rPr>
          <w:rFonts w:hint="eastAsia" w:ascii="宋体" w:hAnsi="宋体"/>
          <w:bCs/>
          <w:color w:val="auto"/>
          <w:szCs w:val="21"/>
          <w:u w:val="single"/>
        </w:rPr>
        <w:t xml:space="preserve">     /     </w:t>
      </w:r>
      <w:r>
        <w:rPr>
          <w:rFonts w:hint="eastAsia" w:ascii="宋体" w:hAnsi="宋体"/>
          <w:bCs/>
          <w:color w:val="auto"/>
          <w:szCs w:val="21"/>
        </w:rPr>
        <w:t>。</w:t>
      </w:r>
    </w:p>
    <w:p w14:paraId="1FDB904E">
      <w:pPr>
        <w:keepNext/>
        <w:keepLines/>
        <w:spacing w:line="360" w:lineRule="auto"/>
        <w:ind w:firstLine="420" w:firstLineChars="200"/>
        <w:rPr>
          <w:rFonts w:ascii="宋体" w:hAnsi="宋体"/>
          <w:bCs/>
          <w:color w:val="auto"/>
          <w:szCs w:val="21"/>
        </w:rPr>
      </w:pPr>
      <w:r>
        <w:rPr>
          <w:rFonts w:ascii="宋体" w:hAnsi="宋体"/>
          <w:bCs/>
          <w:color w:val="auto"/>
          <w:szCs w:val="21"/>
        </w:rPr>
        <w:t>2</w:t>
      </w:r>
      <w:bookmarkStart w:id="292" w:name="_Toc296944496"/>
      <w:bookmarkStart w:id="293" w:name="_Toc296890985"/>
      <w:bookmarkStart w:id="294" w:name="_Toc297120457"/>
      <w:bookmarkStart w:id="295" w:name="_Toc296347156"/>
      <w:bookmarkStart w:id="296" w:name="_Toc296346658"/>
      <w:bookmarkStart w:id="297" w:name="_Toc292559362"/>
      <w:bookmarkStart w:id="298" w:name="_Toc296503157"/>
      <w:bookmarkStart w:id="299" w:name="_Toc297048343"/>
      <w:bookmarkStart w:id="300" w:name="_Toc296891197"/>
      <w:bookmarkStart w:id="301" w:name="_Toc292559867"/>
      <w:r>
        <w:rPr>
          <w:rFonts w:ascii="宋体" w:hAnsi="宋体"/>
          <w:bCs/>
          <w:color w:val="auto"/>
          <w:szCs w:val="21"/>
        </w:rPr>
        <w:t>. 发包人</w:t>
      </w:r>
      <w:bookmarkEnd w:id="291"/>
    </w:p>
    <w:bookmarkEnd w:id="292"/>
    <w:bookmarkEnd w:id="293"/>
    <w:bookmarkEnd w:id="294"/>
    <w:bookmarkEnd w:id="295"/>
    <w:bookmarkEnd w:id="296"/>
    <w:bookmarkEnd w:id="297"/>
    <w:bookmarkEnd w:id="298"/>
    <w:bookmarkEnd w:id="299"/>
    <w:bookmarkEnd w:id="300"/>
    <w:bookmarkEnd w:id="301"/>
    <w:p w14:paraId="2634CE72">
      <w:pPr>
        <w:spacing w:line="360" w:lineRule="auto"/>
        <w:ind w:firstLine="420" w:firstLineChars="200"/>
        <w:rPr>
          <w:rFonts w:ascii="宋体" w:hAnsi="宋体"/>
          <w:color w:val="auto"/>
          <w:szCs w:val="21"/>
        </w:rPr>
      </w:pPr>
      <w:r>
        <w:rPr>
          <w:rFonts w:ascii="宋体" w:hAnsi="宋体"/>
          <w:color w:val="auto"/>
          <w:szCs w:val="21"/>
        </w:rPr>
        <w:t>2.2 发包人代表</w:t>
      </w:r>
    </w:p>
    <w:p w14:paraId="0A105ACE">
      <w:pPr>
        <w:spacing w:line="360" w:lineRule="auto"/>
        <w:ind w:firstLine="420" w:firstLineChars="200"/>
        <w:rPr>
          <w:rFonts w:ascii="宋体" w:hAnsi="宋体"/>
          <w:color w:val="auto"/>
          <w:szCs w:val="21"/>
        </w:rPr>
      </w:pPr>
      <w:r>
        <w:rPr>
          <w:rFonts w:ascii="宋体" w:hAnsi="宋体"/>
          <w:color w:val="auto"/>
          <w:szCs w:val="21"/>
        </w:rPr>
        <w:t>发包人代表：</w:t>
      </w:r>
    </w:p>
    <w:p w14:paraId="75709FF5">
      <w:pPr>
        <w:spacing w:line="360" w:lineRule="auto"/>
        <w:ind w:firstLine="420" w:firstLineChars="200"/>
        <w:rPr>
          <w:rFonts w:ascii="宋体" w:hAnsi="宋体"/>
          <w:color w:val="auto"/>
          <w:szCs w:val="21"/>
        </w:rPr>
      </w:pPr>
      <w:r>
        <w:rPr>
          <w:rFonts w:ascii="宋体" w:hAnsi="宋体"/>
          <w:color w:val="auto"/>
          <w:szCs w:val="21"/>
        </w:rPr>
        <w:t>姓    名：</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ascii="MingLiU_HKSCS" w:hAnsi="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ascii="MingLiU_HKSCS" w:hAnsi="MingLiU_HKSCS" w:cs="MingLiU_HKSCS"/>
          <w:color w:val="auto"/>
          <w:szCs w:val="21"/>
          <w:u w:val="single"/>
        </w:rPr>
        <w:t xml:space="preserve"> </w:t>
      </w:r>
      <w:r>
        <w:rPr>
          <w:rFonts w:hint="eastAsia" w:ascii="宋体" w:hAnsi="宋体" w:cs="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0167151D">
      <w:pPr>
        <w:spacing w:line="360" w:lineRule="auto"/>
        <w:ind w:firstLine="420" w:firstLineChars="200"/>
        <w:rPr>
          <w:rFonts w:ascii="宋体" w:hAnsi="宋体"/>
          <w:color w:val="auto"/>
          <w:szCs w:val="21"/>
        </w:rPr>
      </w:pPr>
      <w:r>
        <w:rPr>
          <w:rFonts w:ascii="宋体" w:hAnsi="宋体"/>
          <w:color w:val="auto"/>
          <w:szCs w:val="21"/>
        </w:rPr>
        <w:t>身份证号：</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ascii="MingLiU_HKSCS" w:hAnsi="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ascii="MingLiU_HKSCS" w:hAnsi="MingLiU_HKSCS" w:eastAsia="MingLiU_HKSCS" w:cs="MingLiU_HKSCS"/>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3F44F112">
      <w:pPr>
        <w:spacing w:line="360" w:lineRule="auto"/>
        <w:ind w:firstLine="420" w:firstLineChars="200"/>
        <w:rPr>
          <w:rFonts w:ascii="宋体" w:hAnsi="宋体"/>
          <w:color w:val="auto"/>
          <w:szCs w:val="21"/>
        </w:rPr>
      </w:pPr>
      <w:r>
        <w:rPr>
          <w:rFonts w:ascii="宋体" w:hAnsi="宋体"/>
          <w:color w:val="auto"/>
          <w:szCs w:val="21"/>
        </w:rPr>
        <w:t xml:space="preserve">职    </w:t>
      </w:r>
      <w:r>
        <w:rPr>
          <w:rFonts w:hint="eastAsia" w:ascii="宋体" w:hAnsi="宋体"/>
          <w:color w:val="auto"/>
          <w:szCs w:val="21"/>
        </w:rPr>
        <w:t>称</w:t>
      </w:r>
      <w:r>
        <w:rPr>
          <w:rFonts w:ascii="宋体" w:hAnsi="宋体"/>
          <w:color w:val="auto"/>
          <w:szCs w:val="21"/>
        </w:rPr>
        <w:t>：</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ascii="MingLiU_HKSCS" w:hAnsi="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MingLiU_HKSCS" w:hAnsi="MingLiU_HKSCS" w:eastAsia="MingLiU_HKSCS" w:cs="MingLiU_HKSCS"/>
          <w:color w:val="auto"/>
          <w:szCs w:val="21"/>
          <w:u w:val="single"/>
        </w:rPr>
        <w:t xml:space="preserve"> </w:t>
      </w:r>
      <w:r>
        <w:rPr>
          <w:rFonts w:hint="eastAsia" w:ascii="宋体" w:hAnsi="宋体" w:cs="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36B78CDD">
      <w:pPr>
        <w:spacing w:line="360" w:lineRule="auto"/>
        <w:ind w:firstLine="420" w:firstLineChars="200"/>
        <w:rPr>
          <w:rFonts w:ascii="宋体" w:hAnsi="宋体"/>
          <w:color w:val="auto"/>
          <w:szCs w:val="21"/>
        </w:rPr>
      </w:pPr>
      <w:r>
        <w:rPr>
          <w:rFonts w:ascii="宋体" w:hAnsi="宋体"/>
          <w:color w:val="auto"/>
          <w:szCs w:val="21"/>
        </w:rPr>
        <w:t>联系电话：</w:t>
      </w:r>
      <w:r>
        <w:rPr>
          <w:rFonts w:hint="eastAsia" w:ascii="MingLiU_HKSCS" w:hAnsi="MingLiU_HKSCS" w:eastAsia="MingLiU_HKSCS" w:cs="MingLiU_HKSCS"/>
          <w:color w:val="auto"/>
          <w:szCs w:val="21"/>
          <w:u w:val="single"/>
        </w:rPr>
        <w:t xml:space="preserve">  </w:t>
      </w:r>
      <w:r>
        <w:rPr>
          <w:rFonts w:hint="eastAsia" w:ascii="宋体" w:hAnsi="宋体" w:cs="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3D036B44">
      <w:pPr>
        <w:spacing w:line="360" w:lineRule="auto"/>
        <w:ind w:firstLine="420" w:firstLineChars="200"/>
        <w:rPr>
          <w:rFonts w:ascii="宋体" w:hAnsi="宋体"/>
          <w:color w:val="auto"/>
          <w:szCs w:val="21"/>
        </w:rPr>
      </w:pPr>
      <w:r>
        <w:rPr>
          <w:rFonts w:ascii="宋体" w:hAnsi="宋体"/>
          <w:color w:val="auto"/>
          <w:szCs w:val="21"/>
        </w:rPr>
        <w:t>电子信箱：</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ascii="MingLiU_HKSCS" w:hAnsi="MingLiU_HKSCS" w:eastAsia="MingLiU_HKSCS" w:cs="MingLiU_HKSCS"/>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MingLiU_HKSCS" w:hAnsi="MingLiU_HKSCS" w:eastAsia="MingLiU_HKSCS" w:cs="MingLiU_HKSCS"/>
          <w:color w:val="auto"/>
          <w:szCs w:val="21"/>
          <w:u w:val="single"/>
        </w:rPr>
        <w:t xml:space="preserve">  </w:t>
      </w:r>
      <w:r>
        <w:rPr>
          <w:rFonts w:hint="eastAsia" w:ascii="MingLiU_HKSCS" w:hAnsi="MingLiU_HKSCS" w:eastAsia="MingLiU_HKSCS" w:cs="MingLiU_HKSCS"/>
          <w:color w:val="auto"/>
          <w:szCs w:val="21"/>
          <w:u w:val="single"/>
        </w:rPr>
        <w:t xml:space="preserve"> </w:t>
      </w:r>
      <w:r>
        <w:rPr>
          <w:rFonts w:hint="eastAsia" w:ascii="宋体" w:hAnsi="宋体" w:cs="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7997F80C">
      <w:pPr>
        <w:spacing w:line="360" w:lineRule="auto"/>
        <w:ind w:firstLine="420" w:firstLineChars="200"/>
        <w:rPr>
          <w:rFonts w:ascii="宋体" w:hAnsi="宋体"/>
          <w:color w:val="auto"/>
          <w:szCs w:val="21"/>
        </w:rPr>
      </w:pPr>
      <w:r>
        <w:rPr>
          <w:rFonts w:ascii="宋体" w:hAnsi="宋体"/>
          <w:color w:val="auto"/>
          <w:szCs w:val="21"/>
        </w:rPr>
        <w:t>通信地址：</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6715305C">
      <w:pPr>
        <w:spacing w:line="360" w:lineRule="auto"/>
        <w:ind w:firstLine="420" w:firstLineChars="200"/>
        <w:rPr>
          <w:rFonts w:ascii="宋体" w:hAnsi="宋体"/>
          <w:b/>
          <w:color w:val="auto"/>
          <w:szCs w:val="21"/>
        </w:rPr>
      </w:pPr>
      <w:r>
        <w:rPr>
          <w:rFonts w:ascii="宋体" w:hAnsi="宋体"/>
          <w:color w:val="auto"/>
          <w:szCs w:val="21"/>
        </w:rPr>
        <w:t>发包人对发包人代表的授权范围如下：</w:t>
      </w:r>
      <w:r>
        <w:rPr>
          <w:rFonts w:hint="eastAsia" w:ascii="宋体" w:hAnsi="宋体"/>
          <w:color w:val="auto"/>
          <w:szCs w:val="21"/>
          <w:u w:val="single"/>
        </w:rPr>
        <w:t>做好工作协调，参加工程验收，对工程进度、质量、投资、安全、文明施工进行监管</w:t>
      </w:r>
      <w:r>
        <w:rPr>
          <w:rFonts w:ascii="宋体" w:hAnsi="宋体"/>
          <w:color w:val="auto"/>
          <w:szCs w:val="21"/>
        </w:rPr>
        <w:t>。</w:t>
      </w:r>
    </w:p>
    <w:p w14:paraId="07929F13">
      <w:pPr>
        <w:spacing w:line="360" w:lineRule="auto"/>
        <w:ind w:firstLine="420" w:firstLineChars="200"/>
        <w:rPr>
          <w:rFonts w:ascii="宋体" w:hAnsi="宋体"/>
          <w:color w:val="auto"/>
          <w:szCs w:val="21"/>
        </w:rPr>
      </w:pPr>
      <w:r>
        <w:rPr>
          <w:rFonts w:ascii="宋体" w:hAnsi="宋体"/>
          <w:color w:val="auto"/>
          <w:szCs w:val="21"/>
        </w:rPr>
        <w:t>2.4 施工现场、施工条件和基础资料的提供</w:t>
      </w:r>
    </w:p>
    <w:p w14:paraId="5E8127A5">
      <w:pPr>
        <w:spacing w:line="360" w:lineRule="auto"/>
        <w:ind w:firstLine="420" w:firstLineChars="200"/>
        <w:rPr>
          <w:rFonts w:ascii="宋体" w:hAnsi="宋体"/>
          <w:color w:val="auto"/>
          <w:szCs w:val="21"/>
        </w:rPr>
      </w:pPr>
      <w:r>
        <w:rPr>
          <w:rFonts w:ascii="宋体" w:hAnsi="宋体"/>
          <w:color w:val="auto"/>
          <w:szCs w:val="21"/>
        </w:rPr>
        <w:t>2.4.1 提供施工现场</w:t>
      </w:r>
    </w:p>
    <w:p w14:paraId="68AAE51D">
      <w:pPr>
        <w:spacing w:line="360" w:lineRule="auto"/>
        <w:ind w:firstLine="420" w:firstLineChars="200"/>
        <w:jc w:val="left"/>
        <w:rPr>
          <w:rFonts w:ascii="宋体" w:hAnsi="宋体"/>
          <w:color w:val="auto"/>
          <w:szCs w:val="21"/>
        </w:rPr>
      </w:pPr>
      <w:r>
        <w:rPr>
          <w:rFonts w:ascii="宋体" w:hAnsi="宋体"/>
          <w:color w:val="auto"/>
          <w:szCs w:val="21"/>
        </w:rPr>
        <w:t>关于发包人移交施工现场的期限要求：</w:t>
      </w:r>
      <w:r>
        <w:rPr>
          <w:rFonts w:hint="eastAsia" w:ascii="宋体" w:hAnsi="宋体"/>
          <w:color w:val="auto"/>
          <w:szCs w:val="21"/>
          <w:u w:val="single"/>
        </w:rPr>
        <w:t>工程开工前3日完成</w:t>
      </w:r>
      <w:r>
        <w:rPr>
          <w:rFonts w:ascii="宋体" w:hAnsi="宋体"/>
          <w:color w:val="auto"/>
          <w:szCs w:val="21"/>
        </w:rPr>
        <w:t>。</w:t>
      </w:r>
    </w:p>
    <w:p w14:paraId="589245F1">
      <w:pPr>
        <w:spacing w:line="360" w:lineRule="auto"/>
        <w:ind w:firstLine="420" w:firstLineChars="200"/>
        <w:rPr>
          <w:rFonts w:ascii="宋体" w:hAnsi="宋体"/>
          <w:color w:val="auto"/>
          <w:szCs w:val="21"/>
        </w:rPr>
      </w:pPr>
      <w:r>
        <w:rPr>
          <w:rFonts w:ascii="宋体" w:hAnsi="宋体"/>
          <w:color w:val="auto"/>
          <w:szCs w:val="21"/>
        </w:rPr>
        <w:t>2.4.2 提供施工条件</w:t>
      </w:r>
    </w:p>
    <w:p w14:paraId="653A7446">
      <w:pPr>
        <w:wordWrap w:val="0"/>
        <w:adjustRightInd w:val="0"/>
        <w:snapToGrid w:val="0"/>
        <w:spacing w:line="360" w:lineRule="auto"/>
        <w:ind w:firstLine="420" w:firstLineChars="200"/>
        <w:jc w:val="left"/>
        <w:rPr>
          <w:rFonts w:hint="eastAsia" w:ascii="宋体" w:hAnsi="宋体"/>
          <w:color w:val="auto"/>
          <w:szCs w:val="21"/>
          <w:u w:val="single"/>
        </w:rPr>
      </w:pPr>
      <w:r>
        <w:rPr>
          <w:rFonts w:ascii="宋体" w:hAnsi="宋体"/>
          <w:color w:val="auto"/>
          <w:szCs w:val="21"/>
        </w:rPr>
        <w:t>关于发包人应负责提供施工</w:t>
      </w:r>
      <w:r>
        <w:rPr>
          <w:rFonts w:hint="eastAsia" w:ascii="宋体" w:hAnsi="宋体"/>
          <w:color w:val="auto"/>
          <w:szCs w:val="21"/>
        </w:rPr>
        <w:t>所需要的条件，</w:t>
      </w:r>
      <w:r>
        <w:rPr>
          <w:rFonts w:ascii="宋体" w:hAnsi="宋体"/>
          <w:color w:val="auto"/>
          <w:szCs w:val="21"/>
        </w:rPr>
        <w:t>包括：</w:t>
      </w:r>
      <w:r>
        <w:rPr>
          <w:rFonts w:hint="eastAsia" w:ascii="宋体" w:hAnsi="宋体"/>
          <w:color w:val="auto"/>
          <w:szCs w:val="21"/>
          <w:u w:val="single"/>
        </w:rPr>
        <w:t>（1）接水、接电所需水管、电缆由承包人负责。承包人施工产生的水费、电费由</w:t>
      </w:r>
      <w:r>
        <w:rPr>
          <w:rFonts w:hint="eastAsia"/>
          <w:color w:val="auto"/>
          <w:u w:val="single"/>
        </w:rPr>
        <w:t>承包人自行承担。</w:t>
      </w:r>
    </w:p>
    <w:p w14:paraId="4246620E">
      <w:pPr>
        <w:wordWrap w:val="0"/>
        <w:adjustRightInd w:val="0"/>
        <w:snapToGrid w:val="0"/>
        <w:spacing w:line="360" w:lineRule="auto"/>
        <w:ind w:firstLine="420" w:firstLineChars="200"/>
        <w:jc w:val="left"/>
        <w:rPr>
          <w:rFonts w:hint="eastAsia" w:ascii="宋体" w:hAnsi="宋体"/>
          <w:color w:val="auto"/>
          <w:szCs w:val="21"/>
          <w:u w:val="single"/>
        </w:rPr>
      </w:pPr>
      <w:r>
        <w:rPr>
          <w:rFonts w:hint="eastAsia" w:ascii="宋体" w:hAnsi="宋体"/>
          <w:color w:val="auto"/>
          <w:szCs w:val="21"/>
          <w:u w:val="single"/>
        </w:rPr>
        <w:t xml:space="preserve">(2)施工场地与公共道路的通道开通时间和要求：已开通，见现场              </w:t>
      </w:r>
    </w:p>
    <w:p w14:paraId="0C1DFF33">
      <w:pPr>
        <w:wordWrap w:val="0"/>
        <w:adjustRightInd w:val="0"/>
        <w:snapToGrid w:val="0"/>
        <w:spacing w:line="360" w:lineRule="auto"/>
        <w:ind w:firstLine="420" w:firstLineChars="200"/>
        <w:jc w:val="left"/>
        <w:rPr>
          <w:rFonts w:hint="eastAsia" w:ascii="宋体" w:hAnsi="宋体"/>
          <w:color w:val="auto"/>
          <w:szCs w:val="21"/>
          <w:u w:val="single"/>
        </w:rPr>
      </w:pPr>
      <w:r>
        <w:rPr>
          <w:rFonts w:hint="eastAsia" w:ascii="宋体" w:hAnsi="宋体"/>
          <w:color w:val="auto"/>
          <w:szCs w:val="21"/>
          <w:u w:val="single"/>
        </w:rPr>
        <w:t xml:space="preserve">(3)图纸会审和设计交底时间：开工前7日内完成                        </w:t>
      </w:r>
    </w:p>
    <w:p w14:paraId="417401D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bookmarkStart w:id="302" w:name="_Toc351203635"/>
      <w:r>
        <w:rPr>
          <w:rFonts w:ascii="宋体" w:hAnsi="宋体"/>
          <w:color w:val="auto"/>
          <w:szCs w:val="21"/>
          <w:highlight w:val="none"/>
        </w:rPr>
        <w:t>2.5 资金来源证明及支付担保</w:t>
      </w:r>
    </w:p>
    <w:p w14:paraId="1F36F644">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发包人提供资金来源证明的期限要求：</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1258155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发包人是否提供支付担保：</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否</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      </w:t>
      </w:r>
      <w:r>
        <w:rPr>
          <w:rFonts w:ascii="宋体" w:hAnsi="宋体"/>
          <w:color w:val="auto"/>
          <w:szCs w:val="21"/>
          <w:highlight w:val="none"/>
        </w:rPr>
        <w:t>。</w:t>
      </w:r>
    </w:p>
    <w:p w14:paraId="2998262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rPr>
        <w:t>发包人提供支付担保的形式：</w:t>
      </w:r>
      <w:r>
        <w:rPr>
          <w:rFonts w:ascii="宋体" w:hAnsi="宋体"/>
          <w:color w:val="auto"/>
          <w:szCs w:val="21"/>
          <w:highlight w:val="none"/>
          <w:u w:val="single"/>
        </w:rPr>
        <w:t xml:space="preserve">       /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0C214265">
      <w:pPr>
        <w:keepNext/>
        <w:keepLines/>
        <w:spacing w:line="360" w:lineRule="auto"/>
        <w:ind w:firstLine="420" w:firstLineChars="200"/>
        <w:rPr>
          <w:rFonts w:ascii="宋体" w:hAnsi="宋体"/>
          <w:bCs/>
          <w:color w:val="auto"/>
          <w:szCs w:val="21"/>
        </w:rPr>
      </w:pPr>
      <w:r>
        <w:rPr>
          <w:rFonts w:ascii="宋体" w:hAnsi="宋体"/>
          <w:bCs/>
          <w:color w:val="auto"/>
          <w:szCs w:val="21"/>
        </w:rPr>
        <w:t>3</w:t>
      </w:r>
      <w:bookmarkStart w:id="303" w:name="_Toc296891198"/>
      <w:bookmarkStart w:id="304" w:name="_Toc296944497"/>
      <w:bookmarkStart w:id="305" w:name="_Toc296503158"/>
      <w:bookmarkStart w:id="306" w:name="_Toc297120458"/>
      <w:bookmarkStart w:id="307" w:name="_Toc296347157"/>
      <w:bookmarkStart w:id="308" w:name="_Toc292559868"/>
      <w:bookmarkStart w:id="309" w:name="_Toc296346659"/>
      <w:bookmarkStart w:id="310" w:name="_Toc296890986"/>
      <w:bookmarkStart w:id="311" w:name="_Toc292559363"/>
      <w:bookmarkStart w:id="312" w:name="_Toc297048344"/>
      <w:r>
        <w:rPr>
          <w:rFonts w:ascii="宋体" w:hAnsi="宋体"/>
          <w:bCs/>
          <w:color w:val="auto"/>
          <w:szCs w:val="21"/>
        </w:rPr>
        <w:t>. 承包人</w:t>
      </w:r>
      <w:bookmarkEnd w:id="302"/>
    </w:p>
    <w:bookmarkEnd w:id="303"/>
    <w:bookmarkEnd w:id="304"/>
    <w:bookmarkEnd w:id="305"/>
    <w:bookmarkEnd w:id="306"/>
    <w:bookmarkEnd w:id="307"/>
    <w:bookmarkEnd w:id="308"/>
    <w:bookmarkEnd w:id="309"/>
    <w:bookmarkEnd w:id="310"/>
    <w:bookmarkEnd w:id="311"/>
    <w:bookmarkEnd w:id="312"/>
    <w:p w14:paraId="1ED22108">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3.1 承包人的一般义务</w:t>
      </w:r>
    </w:p>
    <w:p w14:paraId="50B2395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color w:val="auto"/>
          <w:kern w:val="0"/>
          <w:szCs w:val="21"/>
          <w:highlight w:val="none"/>
        </w:rPr>
        <w:t>（</w:t>
      </w:r>
      <w:r>
        <w:rPr>
          <w:rFonts w:hint="eastAsia" w:ascii="宋体" w:hAnsi="宋体"/>
          <w:color w:val="auto"/>
          <w:kern w:val="0"/>
          <w:szCs w:val="21"/>
          <w:highlight w:val="none"/>
        </w:rPr>
        <w:t>9</w:t>
      </w:r>
      <w:r>
        <w:rPr>
          <w:rFonts w:ascii="宋体" w:hAnsi="宋体"/>
          <w:color w:val="auto"/>
          <w:kern w:val="0"/>
          <w:szCs w:val="21"/>
          <w:highlight w:val="none"/>
        </w:rPr>
        <w:t>）</w:t>
      </w:r>
      <w:r>
        <w:rPr>
          <w:rFonts w:ascii="宋体" w:hAnsi="宋体"/>
          <w:color w:val="auto"/>
          <w:szCs w:val="21"/>
          <w:highlight w:val="none"/>
        </w:rPr>
        <w:t>承包人提交的竣工资料的内容</w:t>
      </w:r>
      <w:r>
        <w:rPr>
          <w:rFonts w:ascii="宋体" w:hAnsi="宋体"/>
          <w:b w:val="0"/>
          <w:bCs w:val="0"/>
          <w:color w:val="auto"/>
          <w:szCs w:val="21"/>
          <w:highlight w:val="none"/>
        </w:rPr>
        <w:t>：</w:t>
      </w:r>
      <w:r>
        <w:rPr>
          <w:rFonts w:hint="eastAsia" w:ascii="宋体" w:hAnsi="宋体"/>
          <w:b w:val="0"/>
          <w:bCs w:val="0"/>
          <w:color w:val="auto"/>
          <w:szCs w:val="21"/>
          <w:highlight w:val="none"/>
          <w:u w:val="single"/>
        </w:rPr>
        <w:t>承包人提供全套竣工图，所有竣工图应为新图纸</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0C0762F7">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承包人需要提交的竣工资料套数：</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3套</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7A6B283D">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承包人提交的竣工资料的费用承担：</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承包人承担</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00367E3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承包人提交的竣工资料移交时间：</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按《通用合同条款》执行</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74BE51D6">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承包人提交的竣工资料形式要求：</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按《通用合同条款》执行</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024CA271">
      <w:pPr>
        <w:pageBreakBefore w:val="0"/>
        <w:numPr>
          <w:ilvl w:val="0"/>
          <w:numId w:val="2"/>
        </w:numPr>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kern w:val="0"/>
          <w:szCs w:val="21"/>
          <w:highlight w:val="none"/>
        </w:rPr>
        <w:t>承包人应履行的其他义务：</w:t>
      </w:r>
      <w:r>
        <w:rPr>
          <w:rFonts w:ascii="宋体" w:hAnsi="宋体"/>
          <w:b w:val="0"/>
          <w:bCs w:val="0"/>
          <w:color w:val="auto"/>
          <w:szCs w:val="21"/>
          <w:highlight w:val="none"/>
          <w:u w:val="single"/>
        </w:rPr>
        <w:t></w:t>
      </w:r>
      <w:r>
        <w:rPr>
          <w:rFonts w:hint="eastAsia" w:ascii="宋体" w:hAnsi="宋体"/>
          <w:b w:val="0"/>
          <w:bCs w:val="0"/>
          <w:color w:val="auto"/>
          <w:szCs w:val="21"/>
          <w:highlight w:val="none"/>
          <w:u w:val="single"/>
        </w:rPr>
        <w:t>合同签定后3个日历天内编制总进度计划，并经建设单位审批后实施；开工后每月25日前提供当月完成工程形象进度报表及下月施工作业计划报表。，（报表和计划表应包括质量、进度、安全、投资、材料计划等内容，反映存在的问题和应对措施；一式叁份提交发包人</w:t>
      </w:r>
      <w:r>
        <w:rPr>
          <w:rFonts w:ascii="宋体" w:hAnsi="宋体"/>
          <w:b w:val="0"/>
          <w:bCs w:val="0"/>
          <w:color w:val="auto"/>
          <w:szCs w:val="21"/>
          <w:highlight w:val="none"/>
          <w:u w:val="single"/>
        </w:rPr>
        <w:t xml:space="preserve">)  </w:t>
      </w:r>
    </w:p>
    <w:p w14:paraId="07EB311C">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color w:val="auto"/>
          <w:szCs w:val="21"/>
        </w:rPr>
      </w:pPr>
      <w:r>
        <w:rPr>
          <w:rFonts w:hint="eastAsia" w:ascii="宋体" w:hAnsi="宋体"/>
          <w:color w:val="auto"/>
          <w:szCs w:val="21"/>
          <w:highlight w:val="none"/>
          <w:u w:val="single"/>
        </w:rPr>
        <w:t>承包人必须严格遵守政府有关主管部门对施工现场及周边的交通、环卫、施工噪音、排污及环保要求等有关管理规定，办理相关手续、承担费用和由此造成的一切责任。</w:t>
      </w:r>
      <w:r>
        <w:rPr>
          <w:rFonts w:ascii="宋体" w:hAnsi="宋体"/>
          <w:color w:val="auto"/>
          <w:szCs w:val="21"/>
          <w:highlight w:val="none"/>
          <w:u w:val="single"/>
        </w:rPr>
        <w:t xml:space="preserve"> </w:t>
      </w:r>
    </w:p>
    <w:p w14:paraId="64DA1BF7">
      <w:pPr>
        <w:spacing w:line="360" w:lineRule="auto"/>
        <w:ind w:firstLine="420" w:firstLineChars="200"/>
        <w:rPr>
          <w:rFonts w:ascii="宋体" w:hAnsi="宋体"/>
          <w:color w:val="auto"/>
          <w:szCs w:val="21"/>
        </w:rPr>
      </w:pPr>
      <w:r>
        <w:rPr>
          <w:rFonts w:ascii="宋体" w:hAnsi="宋体"/>
          <w:color w:val="auto"/>
          <w:szCs w:val="21"/>
        </w:rPr>
        <w:t>3.2 项目经理</w:t>
      </w:r>
    </w:p>
    <w:p w14:paraId="7E556E3B">
      <w:pPr>
        <w:spacing w:line="360" w:lineRule="auto"/>
        <w:ind w:firstLine="420" w:firstLineChars="200"/>
        <w:rPr>
          <w:rFonts w:ascii="宋体" w:hAnsi="宋体"/>
          <w:color w:val="auto"/>
          <w:szCs w:val="21"/>
        </w:rPr>
      </w:pPr>
      <w:r>
        <w:rPr>
          <w:rFonts w:ascii="宋体" w:hAnsi="宋体"/>
          <w:color w:val="auto"/>
          <w:kern w:val="0"/>
          <w:szCs w:val="21"/>
        </w:rPr>
        <w:t xml:space="preserve">3.2.1 </w:t>
      </w:r>
      <w:r>
        <w:rPr>
          <w:rFonts w:ascii="宋体" w:hAnsi="宋体"/>
          <w:color w:val="auto"/>
          <w:szCs w:val="21"/>
        </w:rPr>
        <w:t>项目经理：</w:t>
      </w:r>
    </w:p>
    <w:p w14:paraId="441C3F26">
      <w:pPr>
        <w:spacing w:line="360" w:lineRule="auto"/>
        <w:ind w:firstLine="420" w:firstLineChars="200"/>
        <w:rPr>
          <w:rFonts w:ascii="宋体" w:hAnsi="宋体"/>
          <w:color w:val="auto"/>
          <w:szCs w:val="21"/>
        </w:rPr>
      </w:pPr>
      <w:r>
        <w:rPr>
          <w:rFonts w:ascii="宋体" w:hAnsi="宋体"/>
          <w:color w:val="auto"/>
          <w:szCs w:val="21"/>
        </w:rPr>
        <w:t>姓    名：</w:t>
      </w:r>
      <w:r>
        <w:rPr>
          <w:rFonts w:hint="eastAsia" w:ascii="MingLiU_HKSCS" w:hAnsi="MingLiU_HKSCS" w:eastAsia="MingLiU_HKSCS" w:cs="MingLiU_HKSCS"/>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556E0121">
      <w:pPr>
        <w:spacing w:line="360" w:lineRule="auto"/>
        <w:ind w:firstLine="420" w:firstLineChars="200"/>
        <w:rPr>
          <w:rFonts w:ascii="宋体" w:hAnsi="宋体"/>
          <w:color w:val="auto"/>
          <w:szCs w:val="21"/>
        </w:rPr>
      </w:pPr>
      <w:r>
        <w:rPr>
          <w:rFonts w:ascii="宋体" w:hAnsi="宋体"/>
          <w:color w:val="auto"/>
          <w:szCs w:val="21"/>
        </w:rPr>
        <w:t>身份证号：</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2FEA3DA3">
      <w:pPr>
        <w:spacing w:line="360" w:lineRule="auto"/>
        <w:ind w:firstLine="420" w:firstLineChars="200"/>
        <w:rPr>
          <w:rFonts w:ascii="宋体" w:hAnsi="宋体"/>
          <w:color w:val="auto"/>
          <w:szCs w:val="21"/>
        </w:rPr>
      </w:pPr>
      <w:r>
        <w:rPr>
          <w:rFonts w:ascii="宋体" w:hAnsi="宋体"/>
          <w:color w:val="auto"/>
          <w:szCs w:val="21"/>
        </w:rPr>
        <w:t>联系电话：</w:t>
      </w:r>
      <w:r>
        <w:rPr>
          <w:rFonts w:hint="eastAsia" w:ascii="MingLiU_HKSCS" w:hAnsi="MingLiU_HKSCS" w:eastAsia="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ascii="MingLiU_HKSCS" w:hAnsi="MingLiU_HKSCS" w:cs="MingLiU_HKSCS"/>
          <w:color w:val="auto"/>
          <w:szCs w:val="21"/>
          <w:u w:val="single"/>
        </w:rPr>
        <w:t xml:space="preserve"> </w:t>
      </w:r>
      <w:r>
        <w:rPr>
          <w:rFonts w:hint="eastAsia" w:ascii="MingLiU_HKSCS" w:hAnsi="MingLiU_HKSCS" w:cs="MingLiU_HKSCS"/>
          <w:color w:val="auto"/>
          <w:szCs w:val="21"/>
          <w:u w:val="single"/>
        </w:rPr>
        <w:t xml:space="preserve">                    </w:t>
      </w:r>
      <w:r>
        <w:rPr>
          <w:rFonts w:hint="eastAsia" w:ascii="宋体" w:hAnsi="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MingLiU_HKSCS" w:hAnsi="MingLiU_HKSCS" w:eastAsia="MingLiU_HKSCS" w:cs="MingLiU_HKSCS"/>
          <w:color w:val="auto"/>
          <w:szCs w:val="21"/>
          <w:u w:val="single"/>
        </w:rPr>
        <w:t xml:space="preserve"> </w:t>
      </w:r>
      <w:r>
        <w:rPr>
          <w:rFonts w:ascii="宋体" w:hAnsi="宋体"/>
          <w:color w:val="auto"/>
          <w:szCs w:val="21"/>
        </w:rPr>
        <w:t>；</w:t>
      </w:r>
    </w:p>
    <w:p w14:paraId="2D8422FF">
      <w:pPr>
        <w:spacing w:line="360" w:lineRule="auto"/>
        <w:ind w:firstLine="420" w:firstLineChars="200"/>
        <w:rPr>
          <w:rFonts w:ascii="宋体" w:hAnsi="宋体"/>
          <w:color w:val="auto"/>
          <w:szCs w:val="21"/>
        </w:rPr>
      </w:pPr>
      <w:r>
        <w:rPr>
          <w:rFonts w:ascii="宋体" w:hAnsi="宋体"/>
          <w:color w:val="auto"/>
          <w:szCs w:val="21"/>
        </w:rPr>
        <w:t>通信地址：</w:t>
      </w:r>
      <w:r>
        <w:rPr>
          <w:rFonts w:hint="eastAsia" w:ascii="宋体" w:hAnsi="宋体"/>
          <w:bCs/>
          <w:color w:val="auto"/>
          <w:szCs w:val="21"/>
          <w:u w:val="single"/>
        </w:rPr>
        <w:t xml:space="preserve">                           </w:t>
      </w:r>
      <w:r>
        <w:rPr>
          <w:rFonts w:ascii="宋体" w:hAnsi="宋体"/>
          <w:color w:val="auto"/>
          <w:szCs w:val="21"/>
        </w:rPr>
        <w:t>；</w:t>
      </w:r>
    </w:p>
    <w:p w14:paraId="7E483395">
      <w:pPr>
        <w:spacing w:line="360" w:lineRule="auto"/>
        <w:ind w:firstLine="420" w:firstLineChars="200"/>
        <w:jc w:val="left"/>
        <w:rPr>
          <w:rFonts w:ascii="宋体" w:hAnsi="宋体"/>
          <w:color w:val="auto"/>
          <w:szCs w:val="21"/>
        </w:rPr>
      </w:pPr>
      <w:r>
        <w:rPr>
          <w:rFonts w:ascii="宋体" w:hAnsi="宋体"/>
          <w:color w:val="auto"/>
          <w:szCs w:val="21"/>
        </w:rPr>
        <w:t>承包人对项目经理的</w:t>
      </w:r>
      <w:r>
        <w:rPr>
          <w:rFonts w:hint="eastAsia" w:ascii="宋体" w:hAnsi="宋体"/>
          <w:color w:val="auto"/>
          <w:szCs w:val="21"/>
        </w:rPr>
        <w:t>授权范围如下</w:t>
      </w:r>
      <w:r>
        <w:rPr>
          <w:rFonts w:hint="eastAsia" w:ascii="宋体" w:hAnsi="宋体"/>
          <w:color w:val="auto"/>
          <w:szCs w:val="21"/>
          <w:u w:val="single"/>
        </w:rPr>
        <w:t xml:space="preserve">   </w:t>
      </w:r>
      <w:r>
        <w:rPr>
          <w:rFonts w:hint="eastAsia" w:ascii="宋体" w:hAnsi="宋体"/>
          <w:color w:val="auto"/>
          <w:szCs w:val="21"/>
          <w:highlight w:val="none"/>
          <w:u w:val="single"/>
        </w:rPr>
        <w:t xml:space="preserve"> 全权负责项目管理的全部工作</w:t>
      </w:r>
      <w:r>
        <w:rPr>
          <w:rFonts w:hint="eastAsia" w:ascii="宋体" w:hAnsi="宋体"/>
          <w:color w:val="auto"/>
          <w:szCs w:val="21"/>
          <w:u w:val="single"/>
        </w:rPr>
        <w:t xml:space="preserve">          </w:t>
      </w:r>
    </w:p>
    <w:p w14:paraId="7597CCE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kern w:val="0"/>
          <w:szCs w:val="21"/>
          <w:highlight w:val="none"/>
        </w:rPr>
      </w:pPr>
      <w:r>
        <w:rPr>
          <w:rFonts w:ascii="宋体" w:hAnsi="宋体"/>
          <w:color w:val="auto"/>
          <w:kern w:val="0"/>
          <w:szCs w:val="21"/>
          <w:highlight w:val="none"/>
        </w:rPr>
        <w:t>关于项目经理</w:t>
      </w:r>
      <w:r>
        <w:rPr>
          <w:rFonts w:hint="eastAsia" w:ascii="宋体" w:hAnsi="宋体"/>
          <w:color w:val="auto"/>
          <w:kern w:val="0"/>
          <w:szCs w:val="21"/>
          <w:highlight w:val="none"/>
        </w:rPr>
        <w:t>、技术负责人</w:t>
      </w:r>
      <w:r>
        <w:rPr>
          <w:rFonts w:ascii="宋体" w:hAnsi="宋体"/>
          <w:color w:val="auto"/>
          <w:kern w:val="0"/>
          <w:szCs w:val="21"/>
          <w:highlight w:val="none"/>
        </w:rPr>
        <w:t>每月在施工现场的时间要求</w:t>
      </w:r>
      <w:r>
        <w:rPr>
          <w:rFonts w:ascii="宋体" w:hAnsi="宋体"/>
          <w:b w:val="0"/>
          <w:bCs w:val="0"/>
          <w:color w:val="auto"/>
          <w:kern w:val="0"/>
          <w:szCs w:val="21"/>
          <w:highlight w:val="none"/>
        </w:rPr>
        <w:t>：</w:t>
      </w:r>
      <w:r>
        <w:rPr>
          <w:rFonts w:hint="eastAsia" w:ascii="宋体" w:hAnsi="宋体"/>
          <w:b w:val="0"/>
          <w:bCs w:val="0"/>
          <w:color w:val="auto"/>
          <w:szCs w:val="21"/>
          <w:highlight w:val="none"/>
          <w:u w:val="single"/>
        </w:rPr>
        <w:t>驻场时间每月不少于 22天，每天在岗工作时间不得少于8小时。</w:t>
      </w:r>
      <w:r>
        <w:rPr>
          <w:rFonts w:hint="eastAsia" w:ascii="宋体" w:hAnsi="宋体"/>
          <w:b w:val="0"/>
          <w:bCs w:val="0"/>
          <w:color w:val="auto"/>
          <w:szCs w:val="21"/>
          <w:highlight w:val="none"/>
        </w:rPr>
        <w:t xml:space="preserve"> </w:t>
      </w:r>
      <w:r>
        <w:rPr>
          <w:rFonts w:ascii="宋体" w:hAnsi="宋体"/>
          <w:b w:val="0"/>
          <w:bCs w:val="0"/>
          <w:color w:val="auto"/>
          <w:szCs w:val="21"/>
          <w:highlight w:val="none"/>
        </w:rPr>
        <w:t></w:t>
      </w:r>
    </w:p>
    <w:p w14:paraId="5BF78EC2">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kern w:val="0"/>
          <w:szCs w:val="21"/>
          <w:highlight w:val="none"/>
        </w:rPr>
      </w:pPr>
      <w:r>
        <w:rPr>
          <w:rFonts w:ascii="宋体" w:hAnsi="宋体"/>
          <w:b w:val="0"/>
          <w:bCs w:val="0"/>
          <w:color w:val="auto"/>
          <w:kern w:val="0"/>
          <w:szCs w:val="21"/>
          <w:highlight w:val="none"/>
        </w:rPr>
        <w:t>承包人未提交劳动合同，以及没有为项目经理缴纳社会保险证明的违约责任：</w:t>
      </w:r>
      <w:r>
        <w:rPr>
          <w:rFonts w:ascii="宋体" w:hAnsi="宋体"/>
          <w:b w:val="0"/>
          <w:bCs w:val="0"/>
          <w:color w:val="auto"/>
          <w:szCs w:val="21"/>
          <w:highlight w:val="none"/>
          <w:u w:val="single"/>
        </w:rPr>
        <w:t xml:space="preserve"> </w:t>
      </w:r>
      <w:r>
        <w:rPr>
          <w:rFonts w:hint="eastAsia" w:ascii="宋体" w:hAnsi="宋体" w:cs="宋体"/>
          <w:b w:val="0"/>
          <w:bCs w:val="0"/>
          <w:color w:val="auto"/>
          <w:szCs w:val="21"/>
          <w:highlight w:val="none"/>
          <w:u w:val="single"/>
          <w:lang w:bidi="ar"/>
        </w:rPr>
        <w:t>承包人须支付发包人5万元违约金</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rPr>
        <w:t>。</w:t>
      </w:r>
    </w:p>
    <w:p w14:paraId="22AA11D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kern w:val="0"/>
          <w:szCs w:val="21"/>
          <w:highlight w:val="none"/>
        </w:rPr>
        <w:t>项目经理未经批准，擅自离开施工现场的违约责任：</w:t>
      </w:r>
      <w:r>
        <w:rPr>
          <w:rFonts w:hint="eastAsia" w:ascii="宋体" w:hAnsi="宋体" w:cs="宋体"/>
          <w:b w:val="0"/>
          <w:bCs w:val="0"/>
          <w:color w:val="auto"/>
          <w:szCs w:val="21"/>
          <w:highlight w:val="none"/>
          <w:u w:val="single"/>
          <w:lang w:bidi="ar"/>
        </w:rPr>
        <w:t>承包人须支付发包人0.5万元/次违约金</w:t>
      </w:r>
      <w:r>
        <w:rPr>
          <w:rFonts w:ascii="宋体" w:hAnsi="宋体"/>
          <w:b w:val="0"/>
          <w:bCs w:val="0"/>
          <w:color w:val="auto"/>
          <w:szCs w:val="21"/>
          <w:highlight w:val="none"/>
          <w:u w:val="single"/>
        </w:rPr>
        <w:t>。</w:t>
      </w:r>
    </w:p>
    <w:p w14:paraId="6C1C1E88">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3.2.3 承包人擅自更换项目经理的违约责任：</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承包人须支付发包人20万元违约金。更换后的项目经理资历、水平不得降低</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2830E9D4">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3.2.4 承包人无正当理由拒绝更换项目经理的违约责任：</w:t>
      </w:r>
      <w:r>
        <w:rPr>
          <w:rFonts w:hint="eastAsia" w:ascii="宋体" w:hAnsi="宋体"/>
          <w:b w:val="0"/>
          <w:bCs w:val="0"/>
          <w:color w:val="auto"/>
          <w:szCs w:val="21"/>
          <w:highlight w:val="none"/>
          <w:u w:val="single"/>
        </w:rPr>
        <w:t>发包人有权</w:t>
      </w:r>
      <w:r>
        <w:rPr>
          <w:rFonts w:hint="eastAsia" w:ascii="宋体" w:hAnsi="宋体"/>
          <w:b w:val="0"/>
          <w:bCs w:val="0"/>
          <w:color w:val="auto"/>
          <w:szCs w:val="21"/>
          <w:highlight w:val="none"/>
          <w:u w:val="single"/>
          <w:lang w:val="en-US" w:eastAsia="zh-CN"/>
        </w:rPr>
        <w:t>解除</w:t>
      </w:r>
      <w:r>
        <w:rPr>
          <w:rFonts w:hint="eastAsia" w:ascii="宋体" w:hAnsi="宋体"/>
          <w:b w:val="0"/>
          <w:bCs w:val="0"/>
          <w:color w:val="auto"/>
          <w:szCs w:val="21"/>
          <w:highlight w:val="none"/>
          <w:u w:val="single"/>
        </w:rPr>
        <w:t>合同，取消承包人</w:t>
      </w:r>
      <w:r>
        <w:rPr>
          <w:rFonts w:hint="eastAsia" w:ascii="宋体" w:hAnsi="宋体"/>
          <w:b w:val="0"/>
          <w:bCs w:val="0"/>
          <w:color w:val="auto"/>
          <w:szCs w:val="21"/>
          <w:highlight w:val="none"/>
          <w:u w:val="single"/>
          <w:lang w:val="en-US" w:eastAsia="zh-CN"/>
        </w:rPr>
        <w:t>成交</w:t>
      </w:r>
      <w:r>
        <w:rPr>
          <w:rFonts w:hint="eastAsia" w:ascii="宋体" w:hAnsi="宋体"/>
          <w:b w:val="0"/>
          <w:bCs w:val="0"/>
          <w:color w:val="auto"/>
          <w:szCs w:val="21"/>
          <w:highlight w:val="none"/>
          <w:u w:val="single"/>
        </w:rPr>
        <w:t xml:space="preserve">资格，由承包人承担所有责任并赔偿全部损失 </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rPr>
        <w:t>。</w:t>
      </w:r>
    </w:p>
    <w:p w14:paraId="51F4B366">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3.3 承包人人员</w:t>
      </w:r>
    </w:p>
    <w:p w14:paraId="2309D4C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3.3.1 承包人提交项目管理机构及施工现场管理人员安排报告的期限：</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成交通知书下发后5天内</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0BE5F90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3.3.3 承包人无正当理由拒绝撤换主要施工管理人员的违约责任：</w:t>
      </w:r>
      <w:r>
        <w:rPr>
          <w:rFonts w:hint="eastAsia" w:ascii="宋体" w:hAnsi="宋体"/>
          <w:b w:val="0"/>
          <w:bCs w:val="0"/>
          <w:color w:val="auto"/>
          <w:szCs w:val="21"/>
          <w:highlight w:val="none"/>
          <w:u w:val="single"/>
        </w:rPr>
        <w:t>承包人支付发包人3万元违约金</w:t>
      </w:r>
      <w:r>
        <w:rPr>
          <w:rFonts w:hint="eastAsia" w:ascii="宋体" w:hAnsi="宋体"/>
          <w:b w:val="0"/>
          <w:bCs w:val="0"/>
          <w:color w:val="auto"/>
          <w:szCs w:val="21"/>
          <w:highlight w:val="none"/>
          <w:u w:val="single"/>
          <w:lang w:eastAsia="zh-CN"/>
        </w:rPr>
        <w:t>，从工程款直接扣除</w:t>
      </w:r>
      <w:r>
        <w:rPr>
          <w:rFonts w:hint="eastAsia" w:ascii="宋体" w:hAnsi="宋体"/>
          <w:b w:val="0"/>
          <w:bCs w:val="0"/>
          <w:color w:val="auto"/>
          <w:szCs w:val="21"/>
          <w:highlight w:val="none"/>
          <w:u w:val="single"/>
        </w:rPr>
        <w:t xml:space="preserve"> </w:t>
      </w:r>
      <w:r>
        <w:rPr>
          <w:rFonts w:hint="eastAsia" w:ascii="宋体" w:hAnsi="宋体"/>
          <w:b w:val="0"/>
          <w:bCs w:val="0"/>
          <w:color w:val="auto"/>
          <w:szCs w:val="21"/>
          <w:highlight w:val="none"/>
        </w:rPr>
        <w:t>。</w:t>
      </w:r>
    </w:p>
    <w:p w14:paraId="21D3A7F2">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szCs w:val="21"/>
          <w:highlight w:val="none"/>
        </w:rPr>
        <w:t>3.3.4 承包人主要施工管理人员离开施工现场的批准要求：</w:t>
      </w:r>
      <w:r>
        <w:rPr>
          <w:rFonts w:hint="eastAsia" w:ascii="宋体" w:hAnsi="宋体"/>
          <w:b w:val="0"/>
          <w:bCs w:val="0"/>
          <w:color w:val="auto"/>
          <w:szCs w:val="21"/>
          <w:highlight w:val="none"/>
          <w:u w:val="single"/>
        </w:rPr>
        <w:t xml:space="preserve">   </w:t>
      </w:r>
      <w:r>
        <w:rPr>
          <w:rFonts w:hint="eastAsia" w:ascii="宋体" w:hAnsi="宋体"/>
          <w:b w:val="0"/>
          <w:bCs w:val="0"/>
          <w:color w:val="auto"/>
          <w:kern w:val="0"/>
          <w:szCs w:val="21"/>
          <w:highlight w:val="none"/>
          <w:u w:val="single"/>
        </w:rPr>
        <w:t>执行通用条款</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1090E6E4">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3.3.5承包人擅自更换主要施工管理人员的违约责任：</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承包人支付发包人3万元违约金</w:t>
      </w:r>
      <w:r>
        <w:rPr>
          <w:rFonts w:hint="eastAsia" w:ascii="宋体" w:hAnsi="宋体"/>
          <w:b w:val="0"/>
          <w:bCs w:val="0"/>
          <w:color w:val="auto"/>
          <w:szCs w:val="21"/>
          <w:highlight w:val="none"/>
          <w:u w:val="single"/>
          <w:lang w:eastAsia="zh-CN"/>
        </w:rPr>
        <w:t>，</w:t>
      </w:r>
      <w:r>
        <w:rPr>
          <w:rFonts w:hint="eastAsia" w:ascii="宋体" w:hAnsi="宋体"/>
          <w:b w:val="0"/>
          <w:bCs w:val="0"/>
          <w:color w:val="auto"/>
          <w:szCs w:val="21"/>
          <w:highlight w:val="none"/>
          <w:u w:val="single"/>
        </w:rPr>
        <w:t xml:space="preserve"> 从工程款直接扣除</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rPr>
        <w:t>。</w:t>
      </w:r>
    </w:p>
    <w:p w14:paraId="622D4506">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承包人主要施工管理人员擅自离开施工现场的违约责任：</w:t>
      </w:r>
      <w:r>
        <w:rPr>
          <w:rFonts w:hint="eastAsia" w:ascii="宋体" w:hAnsi="宋体"/>
          <w:b w:val="0"/>
          <w:bCs w:val="0"/>
          <w:color w:val="auto"/>
          <w:szCs w:val="21"/>
          <w:highlight w:val="none"/>
          <w:u w:val="single"/>
        </w:rPr>
        <w:t>该主要施工管理人员为技术负责人的，支付违约金人民币5000元 /天，其他管理人员支付违约金2000元/天</w:t>
      </w:r>
      <w:r>
        <w:rPr>
          <w:rFonts w:hint="eastAsia" w:ascii="宋体" w:hAnsi="宋体"/>
          <w:b w:val="0"/>
          <w:bCs w:val="0"/>
          <w:color w:val="auto"/>
          <w:szCs w:val="21"/>
          <w:highlight w:val="none"/>
          <w:u w:val="single"/>
          <w:lang w:eastAsia="zh-CN"/>
        </w:rPr>
        <w:t>，从工程款直接扣除</w:t>
      </w:r>
      <w:r>
        <w:rPr>
          <w:rFonts w:hint="eastAsia" w:ascii="宋体" w:hAnsi="宋体"/>
          <w:b w:val="0"/>
          <w:bCs w:val="0"/>
          <w:color w:val="auto"/>
          <w:szCs w:val="21"/>
          <w:highlight w:val="none"/>
          <w:u w:val="single"/>
        </w:rPr>
        <w:t>。</w:t>
      </w:r>
    </w:p>
    <w:p w14:paraId="1FE9403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bookmarkStart w:id="313" w:name="_Toc351203638"/>
      <w:bookmarkStart w:id="314" w:name="_Toc296347162"/>
      <w:bookmarkStart w:id="315" w:name="_Toc296944502"/>
      <w:bookmarkStart w:id="316" w:name="_Toc296503163"/>
      <w:bookmarkStart w:id="317" w:name="_Toc292559872"/>
      <w:bookmarkStart w:id="318" w:name="_Toc312677997"/>
      <w:bookmarkStart w:id="319" w:name="_Toc297120463"/>
      <w:bookmarkStart w:id="320" w:name="_Toc300934949"/>
      <w:bookmarkStart w:id="321" w:name="_Toc303539106"/>
      <w:bookmarkStart w:id="322" w:name="_Toc318581164"/>
      <w:bookmarkStart w:id="323" w:name="_Toc296890991"/>
      <w:bookmarkStart w:id="324" w:name="_Toc296346664"/>
      <w:bookmarkStart w:id="325" w:name="_Toc296891203"/>
      <w:bookmarkStart w:id="326" w:name="_Toc297216155"/>
      <w:bookmarkStart w:id="327" w:name="_Toc292559367"/>
      <w:bookmarkStart w:id="328" w:name="_Toc297123496"/>
      <w:bookmarkStart w:id="329" w:name="_Toc297048349"/>
      <w:bookmarkStart w:id="330" w:name="_Toc304295527"/>
      <w:r>
        <w:rPr>
          <w:rFonts w:ascii="宋体" w:hAnsi="宋体"/>
          <w:color w:val="auto"/>
          <w:szCs w:val="21"/>
          <w:highlight w:val="none"/>
        </w:rPr>
        <w:t>3.5 分包</w:t>
      </w:r>
    </w:p>
    <w:p w14:paraId="5B54C777">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3.5.1 分包的一般约定</w:t>
      </w:r>
    </w:p>
    <w:p w14:paraId="70C0745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禁止分包的工程包括：</w:t>
      </w:r>
      <w:r>
        <w:rPr>
          <w:rFonts w:ascii="宋体" w:hAnsi="宋体"/>
          <w:color w:val="auto"/>
          <w:szCs w:val="21"/>
          <w:highlight w:val="none"/>
          <w:u w:val="single"/>
        </w:rPr>
        <w:t xml:space="preserve">关键性工作  </w:t>
      </w:r>
      <w:r>
        <w:rPr>
          <w:rFonts w:ascii="宋体" w:hAnsi="宋体"/>
          <w:color w:val="auto"/>
          <w:szCs w:val="21"/>
          <w:highlight w:val="none"/>
        </w:rPr>
        <w:t>。</w:t>
      </w:r>
    </w:p>
    <w:p w14:paraId="0390780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rPr>
        <w:t>主体结构、关键性工作的范围：</w:t>
      </w:r>
      <w:r>
        <w:rPr>
          <w:rFonts w:ascii="宋体" w:hAnsi="宋体"/>
          <w:color w:val="auto"/>
          <w:szCs w:val="21"/>
          <w:highlight w:val="none"/>
          <w:u w:val="single"/>
        </w:rPr>
        <w:t></w:t>
      </w:r>
      <w:r>
        <w:rPr>
          <w:rFonts w:hint="eastAsia" w:ascii="宋体" w:hAnsi="宋体"/>
          <w:bCs/>
          <w:color w:val="auto"/>
          <w:szCs w:val="21"/>
          <w:highlight w:val="none"/>
          <w:u w:val="single"/>
        </w:rPr>
        <w:t>图纸及清单所有内容</w:t>
      </w:r>
      <w:r>
        <w:rPr>
          <w:rFonts w:ascii="宋体" w:hAnsi="宋体"/>
          <w:bCs/>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07B2B532">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3.5.2分包的确定</w:t>
      </w:r>
    </w:p>
    <w:p w14:paraId="3A5D4A8D">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color w:val="auto"/>
          <w:szCs w:val="21"/>
          <w:highlight w:val="none"/>
        </w:rPr>
        <w:t>允许分包的专业工程包括：</w:t>
      </w:r>
      <w:r>
        <w:rPr>
          <w:rFonts w:ascii="宋体" w:hAnsi="宋体"/>
          <w:color w:val="auto"/>
          <w:szCs w:val="21"/>
          <w:highlight w:val="none"/>
          <w:u w:val="single"/>
        </w:rPr>
        <w:t></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执行通用条款，发生时双方另行协商</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5465B9B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其他关于分包的约定：</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6E617EA1">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3.5.4 分包合同价款</w:t>
      </w:r>
    </w:p>
    <w:p w14:paraId="2E26504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关于分包合同价款支付的约定：</w:t>
      </w:r>
      <w:r>
        <w:rPr>
          <w:rFonts w:ascii="宋体" w:hAnsi="宋体"/>
          <w:b w:val="0"/>
          <w:bCs w:val="0"/>
          <w:color w:val="auto"/>
          <w:szCs w:val="21"/>
          <w:highlight w:val="none"/>
          <w:u w:val="single"/>
        </w:rPr>
        <w:t xml:space="preserve">   </w:t>
      </w:r>
      <w:r>
        <w:rPr>
          <w:rFonts w:hint="eastAsia" w:ascii="宋体" w:hAnsi="宋体"/>
          <w:b w:val="0"/>
          <w:bCs w:val="0"/>
          <w:color w:val="auto"/>
          <w:kern w:val="0"/>
          <w:szCs w:val="21"/>
          <w:highlight w:val="none"/>
          <w:u w:val="single"/>
        </w:rPr>
        <w:t>执行通用条款</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4753933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3.6 工程照管与成品、半成品保护</w:t>
      </w:r>
    </w:p>
    <w:p w14:paraId="06A798D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kern w:val="0"/>
          <w:szCs w:val="21"/>
          <w:highlight w:val="none"/>
          <w:u w:val="single"/>
        </w:rPr>
      </w:pPr>
      <w:r>
        <w:rPr>
          <w:rFonts w:ascii="宋体" w:hAnsi="宋体"/>
          <w:b w:val="0"/>
          <w:bCs w:val="0"/>
          <w:color w:val="auto"/>
          <w:kern w:val="0"/>
          <w:szCs w:val="21"/>
          <w:highlight w:val="none"/>
        </w:rPr>
        <w:t>承包人负责照管工程及工程相关的材料、工程设备的起始时间：</w:t>
      </w:r>
      <w:r>
        <w:rPr>
          <w:rFonts w:ascii="宋体" w:hAnsi="宋体"/>
          <w:b w:val="0"/>
          <w:bCs w:val="0"/>
          <w:color w:val="auto"/>
          <w:kern w:val="0"/>
          <w:szCs w:val="21"/>
          <w:highlight w:val="none"/>
          <w:u w:val="single"/>
        </w:rPr>
        <w:t xml:space="preserve">  </w:t>
      </w:r>
      <w:r>
        <w:rPr>
          <w:rFonts w:hint="eastAsia" w:ascii="宋体" w:hAnsi="宋体"/>
          <w:b w:val="0"/>
          <w:bCs w:val="0"/>
          <w:color w:val="auto"/>
          <w:kern w:val="0"/>
          <w:szCs w:val="21"/>
          <w:highlight w:val="none"/>
          <w:u w:val="single"/>
        </w:rPr>
        <w:t>自发包人向承包人移交施工现场之日起，承包人应负责照管工程及工程相关的材料、工程设备，直到颁发工程接收证书之日止</w:t>
      </w:r>
      <w:r>
        <w:rPr>
          <w:rFonts w:ascii="宋体" w:hAnsi="宋体"/>
          <w:b w:val="0"/>
          <w:bCs w:val="0"/>
          <w:color w:val="auto"/>
          <w:kern w:val="0"/>
          <w:szCs w:val="21"/>
          <w:highlight w:val="none"/>
          <w:u w:val="single"/>
        </w:rPr>
        <w:t xml:space="preserve">  </w:t>
      </w:r>
      <w:r>
        <w:rPr>
          <w:rFonts w:ascii="宋体" w:hAnsi="宋体"/>
          <w:b w:val="0"/>
          <w:bCs w:val="0"/>
          <w:color w:val="auto"/>
          <w:kern w:val="0"/>
          <w:szCs w:val="21"/>
          <w:highlight w:val="none"/>
        </w:rPr>
        <w:t>。</w:t>
      </w:r>
    </w:p>
    <w:p w14:paraId="23671DF2">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3.7 履约担保</w:t>
      </w:r>
    </w:p>
    <w:p w14:paraId="4BA3F827">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hint="eastAsia" w:ascii="宋体" w:hAnsi="宋体"/>
          <w:b w:val="0"/>
          <w:bCs w:val="0"/>
          <w:color w:val="auto"/>
          <w:szCs w:val="21"/>
          <w:highlight w:val="none"/>
        </w:rPr>
        <w:t>承包人是否提供履约担保：</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提供</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7286996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承包人提供履约担保的形式</w:t>
      </w:r>
      <w:r>
        <w:rPr>
          <w:rFonts w:hint="eastAsia" w:ascii="宋体" w:hAnsi="宋体"/>
          <w:b w:val="0"/>
          <w:bCs w:val="0"/>
          <w:color w:val="auto"/>
          <w:szCs w:val="21"/>
          <w:highlight w:val="none"/>
        </w:rPr>
        <w:t>、金额及期限的</w:t>
      </w:r>
      <w:r>
        <w:rPr>
          <w:rFonts w:ascii="宋体" w:hAnsi="宋体"/>
          <w:b w:val="0"/>
          <w:bCs w:val="0"/>
          <w:color w:val="auto"/>
          <w:szCs w:val="21"/>
          <w:highlight w:val="none"/>
        </w:rPr>
        <w:t>：</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承包人向发包人提交履约担保作为本合同附件，形式、金额及期限执行询比采购文件。  </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rPr>
        <w:t xml:space="preserve"> </w:t>
      </w:r>
      <w:bookmarkStart w:id="331" w:name="_Toc460226815"/>
      <w:bookmarkStart w:id="332" w:name="_Toc460227085"/>
      <w:bookmarkStart w:id="333" w:name="_Toc460660200"/>
    </w:p>
    <w:p w14:paraId="79A20BE8">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4. 监理人</w:t>
      </w:r>
      <w:bookmarkEnd w:id="331"/>
      <w:bookmarkEnd w:id="332"/>
      <w:bookmarkEnd w:id="333"/>
    </w:p>
    <w:p w14:paraId="246839C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4.1监理人的一般规定</w:t>
      </w:r>
    </w:p>
    <w:p w14:paraId="2DF4DF1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关于监理人的监理内容：</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3C7F1E6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关于监理人的监理权限：</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 xml:space="preserve">。 </w:t>
      </w:r>
    </w:p>
    <w:p w14:paraId="08F2093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b w:val="0"/>
          <w:bCs w:val="0"/>
          <w:color w:val="auto"/>
          <w:szCs w:val="21"/>
          <w:highlight w:val="none"/>
        </w:rPr>
        <w:t>关于监理人在施工现场的办公场所、生活场所的提供和费用承担的约定：</w:t>
      </w:r>
      <w:r>
        <w:rPr>
          <w:rFonts w:hint="eastAsia" w:ascii="宋体" w:hAnsi="宋体"/>
          <w:b w:val="0"/>
          <w:bCs w:val="0"/>
          <w:color w:val="auto"/>
          <w:szCs w:val="21"/>
          <w:highlight w:val="none"/>
          <w:u w:val="single"/>
        </w:rPr>
        <w:t>/</w:t>
      </w:r>
      <w:r>
        <w:rPr>
          <w:rFonts w:ascii="宋体" w:hAnsi="宋体"/>
          <w:color w:val="auto"/>
          <w:szCs w:val="21"/>
          <w:highlight w:val="none"/>
        </w:rPr>
        <w:t>。</w:t>
      </w:r>
    </w:p>
    <w:p w14:paraId="6125DB96">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4.2 监理人员</w:t>
      </w:r>
    </w:p>
    <w:p w14:paraId="556D6872">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总监理工程师：</w:t>
      </w:r>
    </w:p>
    <w:p w14:paraId="24CD6CA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姓    名：</w:t>
      </w:r>
      <w:r>
        <w:rPr>
          <w:rFonts w:ascii="宋体" w:hAnsi="宋体"/>
          <w:color w:val="auto"/>
          <w:szCs w:val="21"/>
          <w:highlight w:val="none"/>
          <w:u w:val="single"/>
        </w:rPr>
        <w:t></w:t>
      </w:r>
      <w:r>
        <w:rPr>
          <w:rFonts w:hint="eastAsia" w:ascii="宋体" w:hAnsi="宋体"/>
          <w:color w:val="auto"/>
          <w:szCs w:val="21"/>
          <w:highlight w:val="none"/>
          <w:u w:val="single"/>
        </w:rPr>
        <w:t>/</w:t>
      </w:r>
      <w:r>
        <w:rPr>
          <w:rFonts w:ascii="宋体" w:hAnsi="宋体"/>
          <w:color w:val="auto"/>
          <w:szCs w:val="21"/>
          <w:highlight w:val="none"/>
          <w:u w:val="single"/>
        </w:rPr>
        <w:t>   </w:t>
      </w:r>
      <w:r>
        <w:rPr>
          <w:rFonts w:ascii="宋体" w:hAnsi="宋体"/>
          <w:color w:val="auto"/>
          <w:szCs w:val="21"/>
          <w:highlight w:val="none"/>
        </w:rPr>
        <w:t>；</w:t>
      </w:r>
    </w:p>
    <w:p w14:paraId="6DF65B0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hint="eastAsia" w:ascii="宋体" w:hAnsi="宋体"/>
          <w:color w:val="auto"/>
          <w:szCs w:val="21"/>
          <w:highlight w:val="none"/>
        </w:rPr>
        <w:t>身份证号码</w:t>
      </w:r>
      <w:r>
        <w:rPr>
          <w:rFonts w:hint="eastAsia" w:ascii="宋体" w:hAnsi="宋体"/>
          <w:color w:val="auto"/>
          <w:sz w:val="24"/>
          <w:highlight w:val="none"/>
        </w:rPr>
        <w:t>：</w:t>
      </w:r>
      <w:r>
        <w:rPr>
          <w:rFonts w:hint="eastAsia" w:ascii="宋体" w:hAnsi="宋体"/>
          <w:color w:val="auto"/>
          <w:szCs w:val="21"/>
          <w:highlight w:val="none"/>
          <w:u w:val="single"/>
        </w:rPr>
        <w:t>/</w:t>
      </w:r>
      <w:r>
        <w:rPr>
          <w:rFonts w:ascii="宋体" w:hAnsi="宋体"/>
          <w:color w:val="auto"/>
          <w:szCs w:val="21"/>
          <w:highlight w:val="none"/>
        </w:rPr>
        <w:t>；</w:t>
      </w:r>
    </w:p>
    <w:p w14:paraId="04AB01A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职    务：</w:t>
      </w:r>
      <w:r>
        <w:rPr>
          <w:rFonts w:ascii="宋体" w:hAnsi="宋体"/>
          <w:color w:val="auto"/>
          <w:szCs w:val="21"/>
          <w:highlight w:val="none"/>
          <w:u w:val="single"/>
        </w:rPr>
        <w:t></w:t>
      </w:r>
      <w:r>
        <w:rPr>
          <w:rFonts w:hint="eastAsia" w:ascii="宋体" w:hAnsi="宋体"/>
          <w:color w:val="auto"/>
          <w:szCs w:val="21"/>
          <w:highlight w:val="none"/>
          <w:u w:val="single"/>
        </w:rPr>
        <w:t>/</w:t>
      </w:r>
      <w:r>
        <w:rPr>
          <w:rFonts w:ascii="宋体" w:hAnsi="宋体"/>
          <w:color w:val="auto"/>
          <w:szCs w:val="21"/>
          <w:highlight w:val="none"/>
          <w:u w:val="single"/>
        </w:rPr>
        <w:t></w:t>
      </w:r>
      <w:r>
        <w:rPr>
          <w:rFonts w:ascii="宋体" w:hAnsi="宋体"/>
          <w:color w:val="auto"/>
          <w:szCs w:val="21"/>
          <w:highlight w:val="none"/>
        </w:rPr>
        <w:t>；</w:t>
      </w:r>
    </w:p>
    <w:p w14:paraId="1DB158D2">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监理工程师执业资格证书</w:t>
      </w:r>
      <w:r>
        <w:rPr>
          <w:rFonts w:hint="eastAsia" w:ascii="宋体" w:hAnsi="宋体"/>
          <w:color w:val="auto"/>
          <w:sz w:val="24"/>
          <w:highlight w:val="none"/>
        </w:rPr>
        <w:t>注册号：</w:t>
      </w:r>
      <w:r>
        <w:rPr>
          <w:rFonts w:hint="eastAsia" w:ascii="宋体" w:hAnsi="宋体"/>
          <w:color w:val="auto"/>
          <w:szCs w:val="21"/>
          <w:highlight w:val="none"/>
          <w:u w:val="single"/>
        </w:rPr>
        <w:t>/</w:t>
      </w:r>
      <w:r>
        <w:rPr>
          <w:rFonts w:hint="eastAsia" w:ascii="宋体" w:hAnsi="宋体"/>
          <w:color w:val="auto"/>
          <w:sz w:val="24"/>
          <w:highlight w:val="none"/>
        </w:rPr>
        <w:t xml:space="preserve"> </w:t>
      </w:r>
      <w:r>
        <w:rPr>
          <w:rFonts w:ascii="宋体" w:hAnsi="宋体"/>
          <w:color w:val="auto"/>
          <w:szCs w:val="21"/>
          <w:highlight w:val="none"/>
        </w:rPr>
        <w:t>；</w:t>
      </w:r>
    </w:p>
    <w:p w14:paraId="488F68D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联系电话：</w:t>
      </w:r>
      <w:r>
        <w:rPr>
          <w:rFonts w:ascii="宋体" w:hAnsi="宋体"/>
          <w:color w:val="auto"/>
          <w:szCs w:val="21"/>
          <w:highlight w:val="none"/>
          <w:u w:val="single"/>
        </w:rPr>
        <w:t></w:t>
      </w:r>
      <w:r>
        <w:rPr>
          <w:rFonts w:hint="eastAsia" w:ascii="宋体" w:hAnsi="宋体"/>
          <w:color w:val="auto"/>
          <w:szCs w:val="21"/>
          <w:highlight w:val="none"/>
          <w:u w:val="single"/>
        </w:rPr>
        <w:t>/</w:t>
      </w:r>
      <w:r>
        <w:rPr>
          <w:rFonts w:ascii="宋体" w:hAnsi="宋体"/>
          <w:color w:val="auto"/>
          <w:szCs w:val="21"/>
          <w:highlight w:val="none"/>
          <w:u w:val="single"/>
        </w:rPr>
        <w:t></w:t>
      </w:r>
      <w:r>
        <w:rPr>
          <w:rFonts w:ascii="宋体" w:hAnsi="宋体"/>
          <w:color w:val="auto"/>
          <w:szCs w:val="21"/>
          <w:highlight w:val="none"/>
        </w:rPr>
        <w:t>；</w:t>
      </w:r>
    </w:p>
    <w:p w14:paraId="78CA06D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电子信箱：</w:t>
      </w:r>
      <w:r>
        <w:rPr>
          <w:rFonts w:ascii="宋体" w:hAnsi="宋体"/>
          <w:color w:val="auto"/>
          <w:szCs w:val="21"/>
          <w:highlight w:val="none"/>
          <w:u w:val="single"/>
        </w:rPr>
        <w:t>   </w:t>
      </w:r>
      <w:r>
        <w:rPr>
          <w:rFonts w:ascii="宋体" w:hAnsi="宋体"/>
          <w:color w:val="auto"/>
          <w:szCs w:val="21"/>
          <w:highlight w:val="none"/>
        </w:rPr>
        <w:t>；</w:t>
      </w:r>
    </w:p>
    <w:p w14:paraId="4E10FFC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通信地址：</w:t>
      </w:r>
      <w:r>
        <w:rPr>
          <w:rFonts w:hint="eastAsia" w:ascii="宋体" w:hAnsi="宋体"/>
          <w:color w:val="auto"/>
          <w:szCs w:val="21"/>
          <w:highlight w:val="none"/>
          <w:u w:val="single"/>
        </w:rPr>
        <w:t>/</w:t>
      </w:r>
      <w:r>
        <w:rPr>
          <w:rFonts w:ascii="宋体" w:hAnsi="宋体"/>
          <w:color w:val="auto"/>
          <w:szCs w:val="21"/>
          <w:highlight w:val="none"/>
          <w:u w:val="single"/>
        </w:rPr>
        <w:t></w:t>
      </w:r>
      <w:r>
        <w:rPr>
          <w:rFonts w:ascii="宋体" w:hAnsi="宋体"/>
          <w:color w:val="auto"/>
          <w:szCs w:val="21"/>
          <w:highlight w:val="none"/>
        </w:rPr>
        <w:t>；</w:t>
      </w:r>
    </w:p>
    <w:p w14:paraId="78EB88CF">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关于监理人的其他约定：</w:t>
      </w:r>
      <w:r>
        <w:rPr>
          <w:rFonts w:ascii="宋体" w:hAnsi="宋体"/>
          <w:color w:val="auto"/>
          <w:szCs w:val="21"/>
          <w:highlight w:val="none"/>
          <w:u w:val="single"/>
        </w:rPr>
        <w:t>   </w:t>
      </w:r>
      <w:r>
        <w:rPr>
          <w:rFonts w:ascii="宋体" w:hAnsi="宋体"/>
          <w:color w:val="auto"/>
          <w:szCs w:val="21"/>
          <w:highlight w:val="none"/>
        </w:rPr>
        <w:t>。</w:t>
      </w:r>
    </w:p>
    <w:p w14:paraId="7995B2B7">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color w:val="auto"/>
          <w:szCs w:val="21"/>
          <w:highlight w:val="none"/>
        </w:rPr>
      </w:pPr>
      <w:r>
        <w:rPr>
          <w:rFonts w:ascii="宋体" w:hAnsi="宋体"/>
          <w:color w:val="auto"/>
          <w:szCs w:val="21"/>
          <w:highlight w:val="none"/>
        </w:rPr>
        <w:t>4.4 商定或确定</w:t>
      </w:r>
    </w:p>
    <w:p w14:paraId="6A3965D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在发包人和承包人不能通过协商达成一致意见时，发包人授权监理人对以下事项进行确定：</w:t>
      </w:r>
    </w:p>
    <w:p w14:paraId="1FDB717C">
      <w:pPr>
        <w:pageBreakBefore w:val="0"/>
        <w:kinsoku/>
        <w:wordWrap/>
        <w:overflowPunct/>
        <w:topLinePunct w:val="0"/>
        <w:autoSpaceDE w:val="0"/>
        <w:autoSpaceDN w:val="0"/>
        <w:bidi w:val="0"/>
        <w:adjustRightInd w:val="0"/>
        <w:snapToGrid w:val="0"/>
        <w:spacing w:line="460" w:lineRule="exact"/>
        <w:ind w:left="0" w:leftChars="0" w:right="0" w:firstLine="420" w:firstLineChars="200"/>
        <w:textAlignment w:val="auto"/>
        <w:rPr>
          <w:rFonts w:ascii="宋体" w:hAnsi="宋体"/>
          <w:color w:val="auto"/>
          <w:kern w:val="0"/>
          <w:szCs w:val="21"/>
          <w:highlight w:val="none"/>
        </w:rPr>
      </w:pPr>
      <w:r>
        <w:rPr>
          <w:rFonts w:ascii="宋体" w:hAnsi="宋体"/>
          <w:color w:val="auto"/>
          <w:kern w:val="0"/>
          <w:szCs w:val="21"/>
          <w:highlight w:val="none"/>
        </w:rPr>
        <w:t>（1）</w:t>
      </w:r>
      <w:r>
        <w:rPr>
          <w:rFonts w:ascii="宋体" w:hAnsi="宋体"/>
          <w:color w:val="auto"/>
          <w:szCs w:val="21"/>
          <w:highlight w:val="none"/>
          <w:u w:val="single"/>
        </w:rPr>
        <w:t xml:space="preserve">          /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3DC7EF3C">
      <w:pPr>
        <w:pageBreakBefore w:val="0"/>
        <w:kinsoku/>
        <w:wordWrap/>
        <w:overflowPunct/>
        <w:topLinePunct w:val="0"/>
        <w:autoSpaceDE w:val="0"/>
        <w:autoSpaceDN w:val="0"/>
        <w:bidi w:val="0"/>
        <w:adjustRightInd w:val="0"/>
        <w:snapToGrid w:val="0"/>
        <w:spacing w:line="460" w:lineRule="exact"/>
        <w:ind w:left="0" w:leftChars="0" w:right="0" w:firstLine="420" w:firstLineChars="200"/>
        <w:textAlignment w:val="auto"/>
        <w:rPr>
          <w:rFonts w:ascii="宋体" w:hAnsi="宋体"/>
          <w:color w:val="auto"/>
          <w:kern w:val="0"/>
          <w:szCs w:val="21"/>
          <w:highlight w:val="none"/>
        </w:rPr>
      </w:pPr>
      <w:r>
        <w:rPr>
          <w:rFonts w:ascii="宋体" w:hAnsi="宋体"/>
          <w:color w:val="auto"/>
          <w:kern w:val="0"/>
          <w:szCs w:val="21"/>
          <w:highlight w:val="none"/>
        </w:rPr>
        <w:t>（2）</w:t>
      </w:r>
      <w:r>
        <w:rPr>
          <w:rFonts w:ascii="宋体" w:hAnsi="宋体"/>
          <w:color w:val="auto"/>
          <w:szCs w:val="21"/>
          <w:highlight w:val="none"/>
          <w:u w:val="single"/>
        </w:rPr>
        <w:t xml:space="preserve">          /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7FEB5B68">
      <w:pPr>
        <w:pageBreakBefore w:val="0"/>
        <w:kinsoku/>
        <w:wordWrap/>
        <w:overflowPunct/>
        <w:topLinePunct w:val="0"/>
        <w:autoSpaceDE w:val="0"/>
        <w:autoSpaceDN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kern w:val="0"/>
          <w:szCs w:val="21"/>
          <w:highlight w:val="none"/>
        </w:rPr>
        <w:t>（3）</w:t>
      </w:r>
      <w:r>
        <w:rPr>
          <w:rFonts w:ascii="宋体" w:hAnsi="宋体"/>
          <w:color w:val="auto"/>
          <w:szCs w:val="21"/>
          <w:highlight w:val="none"/>
          <w:u w:val="single"/>
        </w:rPr>
        <w:t xml:space="preserve">          /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bookmarkStart w:id="334" w:name="_Toc460227086"/>
      <w:bookmarkStart w:id="335" w:name="_Toc460226816"/>
      <w:bookmarkStart w:id="336" w:name="_Toc460660201"/>
    </w:p>
    <w:p w14:paraId="2704CE20">
      <w:pPr>
        <w:pageBreakBefore w:val="0"/>
        <w:kinsoku/>
        <w:wordWrap/>
        <w:overflowPunct/>
        <w:topLinePunct w:val="0"/>
        <w:autoSpaceDE w:val="0"/>
        <w:autoSpaceDN w:val="0"/>
        <w:bidi w:val="0"/>
        <w:adjustRightInd w:val="0"/>
        <w:snapToGrid w:val="0"/>
        <w:spacing w:line="460" w:lineRule="exact"/>
        <w:ind w:left="0" w:leftChars="0" w:right="0" w:firstLine="420" w:firstLineChars="200"/>
        <w:textAlignment w:val="auto"/>
        <w:rPr>
          <w:rFonts w:ascii="宋体" w:hAnsi="宋体"/>
          <w:b w:val="0"/>
          <w:bCs/>
          <w:color w:val="auto"/>
          <w:kern w:val="0"/>
          <w:szCs w:val="21"/>
          <w:highlight w:val="none"/>
        </w:rPr>
      </w:pPr>
      <w:r>
        <w:rPr>
          <w:rFonts w:ascii="宋体" w:hAnsi="宋体"/>
          <w:b w:val="0"/>
          <w:bCs/>
          <w:color w:val="auto"/>
          <w:szCs w:val="21"/>
          <w:highlight w:val="none"/>
        </w:rPr>
        <w:t>5. 工程质量</w:t>
      </w:r>
      <w:bookmarkEnd w:id="334"/>
      <w:bookmarkEnd w:id="335"/>
      <w:bookmarkEnd w:id="336"/>
    </w:p>
    <w:p w14:paraId="72BD76C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5.1 质量要求</w:t>
      </w:r>
    </w:p>
    <w:p w14:paraId="19F2773D">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5.1.1 特殊质量标准和要求：</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 xml:space="preserve">            </w:t>
      </w:r>
      <w:r>
        <w:rPr>
          <w:rFonts w:ascii="宋体" w:hAnsi="宋体"/>
          <w:b w:val="0"/>
          <w:bCs/>
          <w:color w:val="auto"/>
          <w:szCs w:val="21"/>
          <w:highlight w:val="none"/>
          <w:u w:val="single"/>
        </w:rPr>
        <w:t xml:space="preserve">   </w:t>
      </w:r>
      <w:r>
        <w:rPr>
          <w:rFonts w:ascii="宋体" w:hAnsi="宋体"/>
          <w:b w:val="0"/>
          <w:bCs/>
          <w:color w:val="auto"/>
          <w:szCs w:val="21"/>
          <w:highlight w:val="none"/>
        </w:rPr>
        <w:t>。</w:t>
      </w:r>
    </w:p>
    <w:p w14:paraId="668E0790">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 w:val="0"/>
          <w:bCs/>
          <w:color w:val="auto"/>
          <w:szCs w:val="21"/>
          <w:highlight w:val="none"/>
          <w:u w:val="single"/>
        </w:rPr>
      </w:pPr>
      <w:r>
        <w:rPr>
          <w:rFonts w:ascii="宋体" w:hAnsi="宋体"/>
          <w:b w:val="0"/>
          <w:bCs/>
          <w:color w:val="auto"/>
          <w:szCs w:val="21"/>
          <w:highlight w:val="none"/>
        </w:rPr>
        <w:t>关于工程奖项的约定：</w:t>
      </w:r>
      <w:r>
        <w:rPr>
          <w:rFonts w:hint="eastAsia" w:ascii="宋体" w:hAnsi="宋体"/>
          <w:b w:val="0"/>
          <w:bCs/>
          <w:color w:val="auto"/>
          <w:szCs w:val="21"/>
          <w:highlight w:val="none"/>
          <w:u w:val="single"/>
        </w:rPr>
        <w:t xml:space="preserve"> / </w:t>
      </w:r>
    </w:p>
    <w:p w14:paraId="404465F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5.3 隐蔽工程检查</w:t>
      </w:r>
    </w:p>
    <w:p w14:paraId="65F32C5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color w:val="auto"/>
          <w:szCs w:val="21"/>
          <w:highlight w:val="none"/>
        </w:rPr>
        <w:t>5.3.1承包人提前</w:t>
      </w:r>
      <w:r>
        <w:rPr>
          <w:rFonts w:ascii="宋体" w:hAnsi="宋体"/>
          <w:b w:val="0"/>
          <w:bCs w:val="0"/>
          <w:color w:val="auto"/>
          <w:szCs w:val="21"/>
          <w:highlight w:val="none"/>
        </w:rPr>
        <w:t>通知监理人隐蔽工程检查的期限的约定：</w:t>
      </w:r>
      <w:r>
        <w:rPr>
          <w:rFonts w:hint="eastAsia" w:ascii="宋体" w:hAnsi="宋体"/>
          <w:b w:val="0"/>
          <w:bCs w:val="0"/>
          <w:color w:val="auto"/>
          <w:kern w:val="0"/>
          <w:szCs w:val="21"/>
          <w:highlight w:val="none"/>
          <w:u w:val="single"/>
        </w:rPr>
        <w:t>执行通用条款</w:t>
      </w:r>
      <w:r>
        <w:rPr>
          <w:rFonts w:ascii="宋体" w:hAnsi="宋体"/>
          <w:b w:val="0"/>
          <w:bCs w:val="0"/>
          <w:color w:val="auto"/>
          <w:szCs w:val="21"/>
          <w:highlight w:val="none"/>
        </w:rPr>
        <w:t>。</w:t>
      </w:r>
    </w:p>
    <w:p w14:paraId="1D7C8A56">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监理人不能按时进行检查时，应提前</w:t>
      </w:r>
      <w:r>
        <w:rPr>
          <w:rFonts w:ascii="宋体" w:hAnsi="宋体"/>
          <w:b w:val="0"/>
          <w:bCs w:val="0"/>
          <w:color w:val="auto"/>
          <w:szCs w:val="21"/>
          <w:highlight w:val="none"/>
          <w:u w:val="single"/>
        </w:rPr>
        <w:t xml:space="preserve">   </w:t>
      </w:r>
      <w:r>
        <w:rPr>
          <w:rFonts w:hint="eastAsia" w:ascii="宋体" w:hAnsi="宋体"/>
          <w:b w:val="0"/>
          <w:bCs w:val="0"/>
          <w:color w:val="auto"/>
          <w:kern w:val="0"/>
          <w:szCs w:val="21"/>
          <w:highlight w:val="none"/>
          <w:u w:val="single"/>
        </w:rPr>
        <w:t>执行通用条款</w:t>
      </w:r>
      <w:r>
        <w:rPr>
          <w:rFonts w:ascii="宋体" w:hAnsi="宋体"/>
          <w:b w:val="0"/>
          <w:bCs w:val="0"/>
          <w:color w:val="auto"/>
          <w:szCs w:val="21"/>
          <w:highlight w:val="none"/>
        </w:rPr>
        <w:t>小时提交书面延期要求。</w:t>
      </w:r>
    </w:p>
    <w:p w14:paraId="64BFDE4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hint="eastAsia" w:ascii="宋体" w:hAnsi="宋体"/>
          <w:b w:val="0"/>
          <w:bCs w:val="0"/>
          <w:color w:val="auto"/>
          <w:szCs w:val="21"/>
          <w:highlight w:val="none"/>
        </w:rPr>
        <w:t>5</w:t>
      </w:r>
      <w:r>
        <w:rPr>
          <w:rFonts w:ascii="宋体" w:hAnsi="宋体"/>
          <w:b w:val="0"/>
          <w:bCs w:val="0"/>
          <w:color w:val="auto"/>
          <w:szCs w:val="21"/>
          <w:highlight w:val="none"/>
        </w:rPr>
        <w:t>.3.2 关于延期最长不得超过：</w:t>
      </w:r>
      <w:r>
        <w:rPr>
          <w:rFonts w:ascii="宋体" w:hAnsi="宋体"/>
          <w:b w:val="0"/>
          <w:bCs w:val="0"/>
          <w:color w:val="auto"/>
          <w:szCs w:val="21"/>
          <w:highlight w:val="none"/>
          <w:u w:val="single"/>
        </w:rPr>
        <w:t xml:space="preserve">    </w:t>
      </w:r>
      <w:r>
        <w:rPr>
          <w:rFonts w:hint="eastAsia" w:ascii="宋体" w:hAnsi="宋体"/>
          <w:b w:val="0"/>
          <w:bCs w:val="0"/>
          <w:color w:val="auto"/>
          <w:kern w:val="0"/>
          <w:szCs w:val="21"/>
          <w:highlight w:val="none"/>
          <w:u w:val="single"/>
        </w:rPr>
        <w:t>执行通用条款</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小时</w:t>
      </w:r>
      <w:r>
        <w:rPr>
          <w:rFonts w:ascii="宋体" w:hAnsi="宋体"/>
          <w:color w:val="auto"/>
          <w:szCs w:val="21"/>
          <w:highlight w:val="none"/>
        </w:rPr>
        <w:t>。</w:t>
      </w:r>
    </w:p>
    <w:bookmarkEnd w:id="313"/>
    <w:p w14:paraId="5DDA6862">
      <w:pPr>
        <w:keepNext/>
        <w:keepLines/>
        <w:spacing w:line="360" w:lineRule="auto"/>
        <w:ind w:firstLine="420" w:firstLineChars="200"/>
        <w:rPr>
          <w:rFonts w:hint="eastAsia" w:ascii="宋体" w:hAnsi="宋体"/>
          <w:bCs/>
          <w:color w:val="auto"/>
          <w:szCs w:val="21"/>
        </w:rPr>
      </w:pPr>
      <w:r>
        <w:rPr>
          <w:rFonts w:hint="eastAsia" w:ascii="宋体" w:hAnsi="宋体"/>
          <w:bCs/>
          <w:color w:val="auto"/>
          <w:szCs w:val="21"/>
        </w:rPr>
        <w:t>6. 安全文明施工与环境保护</w:t>
      </w:r>
    </w:p>
    <w:p w14:paraId="055B8F19">
      <w:pPr>
        <w:keepNext/>
        <w:keepLines/>
        <w:spacing w:line="360" w:lineRule="auto"/>
        <w:ind w:firstLine="420" w:firstLineChars="200"/>
        <w:rPr>
          <w:rFonts w:hint="eastAsia" w:ascii="宋体" w:hAnsi="宋体"/>
          <w:bCs/>
          <w:color w:val="auto"/>
          <w:szCs w:val="21"/>
        </w:rPr>
      </w:pPr>
      <w:r>
        <w:rPr>
          <w:rFonts w:hint="eastAsia" w:ascii="宋体" w:hAnsi="宋体"/>
          <w:bCs/>
          <w:color w:val="auto"/>
          <w:szCs w:val="21"/>
        </w:rPr>
        <w:t>6.1安全文明施工</w:t>
      </w:r>
    </w:p>
    <w:p w14:paraId="7311D3FB">
      <w:pPr>
        <w:keepNext/>
        <w:keepLines/>
        <w:spacing w:line="360" w:lineRule="auto"/>
        <w:ind w:firstLine="420" w:firstLineChars="200"/>
        <w:rPr>
          <w:rFonts w:hint="eastAsia" w:ascii="宋体" w:hAnsi="宋体"/>
          <w:bCs/>
          <w:color w:val="auto"/>
          <w:szCs w:val="21"/>
        </w:rPr>
      </w:pPr>
      <w:r>
        <w:rPr>
          <w:rFonts w:hint="eastAsia" w:ascii="宋体" w:hAnsi="宋体"/>
          <w:bCs/>
          <w:color w:val="auto"/>
          <w:szCs w:val="21"/>
        </w:rPr>
        <w:t>6.1.1 项目安全生产的达标目标及相应事项的约定：</w:t>
      </w:r>
      <w:r>
        <w:rPr>
          <w:rFonts w:hint="eastAsia" w:ascii="宋体" w:hAnsi="宋体"/>
          <w:bCs/>
          <w:color w:val="auto"/>
          <w:szCs w:val="21"/>
          <w:u w:val="single"/>
        </w:rPr>
        <w:t>承包人应制定严格的安全措施，安全组织设计，按照“谁施工，谁负责”的原则，做好本工程的安全施工，涉及安全文明达标工地的一切费用由承包人自理</w:t>
      </w:r>
      <w:r>
        <w:rPr>
          <w:rFonts w:hint="eastAsia" w:ascii="宋体" w:hAnsi="宋体"/>
          <w:bCs/>
          <w:color w:val="auto"/>
          <w:szCs w:val="21"/>
        </w:rPr>
        <w:t>。</w:t>
      </w:r>
    </w:p>
    <w:p w14:paraId="356324FF">
      <w:pPr>
        <w:keepNext/>
        <w:keepLines/>
        <w:spacing w:line="360" w:lineRule="auto"/>
        <w:ind w:firstLine="420" w:firstLineChars="200"/>
        <w:rPr>
          <w:rFonts w:hint="eastAsia" w:ascii="宋体" w:hAnsi="宋体"/>
          <w:bCs/>
          <w:color w:val="auto"/>
          <w:szCs w:val="21"/>
        </w:rPr>
      </w:pPr>
      <w:r>
        <w:rPr>
          <w:rFonts w:hint="eastAsia" w:ascii="宋体" w:hAnsi="宋体"/>
          <w:bCs/>
          <w:color w:val="auto"/>
          <w:szCs w:val="21"/>
        </w:rPr>
        <w:t>6.1.4 关于治安保卫的特别约定：</w:t>
      </w:r>
      <w:r>
        <w:rPr>
          <w:rFonts w:hint="eastAsia" w:ascii="宋体" w:hAnsi="宋体"/>
          <w:bCs/>
          <w:color w:val="auto"/>
          <w:szCs w:val="21"/>
          <w:u w:val="single"/>
        </w:rPr>
        <w:t>实施期间现场治安保卫工作由承包人负责</w:t>
      </w:r>
      <w:r>
        <w:rPr>
          <w:rFonts w:hint="eastAsia" w:ascii="宋体" w:hAnsi="宋体"/>
          <w:bCs/>
          <w:color w:val="auto"/>
          <w:szCs w:val="21"/>
        </w:rPr>
        <w:t>。</w:t>
      </w:r>
    </w:p>
    <w:p w14:paraId="28041137">
      <w:pPr>
        <w:keepNext/>
        <w:keepLines/>
        <w:spacing w:line="360" w:lineRule="auto"/>
        <w:ind w:firstLine="420" w:firstLineChars="200"/>
        <w:rPr>
          <w:rFonts w:hint="eastAsia" w:ascii="宋体" w:hAnsi="宋体"/>
          <w:bCs/>
          <w:color w:val="auto"/>
          <w:szCs w:val="21"/>
        </w:rPr>
      </w:pPr>
      <w:r>
        <w:rPr>
          <w:rFonts w:hint="eastAsia" w:ascii="宋体" w:hAnsi="宋体"/>
          <w:bCs/>
          <w:color w:val="auto"/>
          <w:szCs w:val="21"/>
        </w:rPr>
        <w:t>关于编制施工场地治安管理计划的约定：</w:t>
      </w:r>
      <w:r>
        <w:rPr>
          <w:rFonts w:hint="eastAsia" w:ascii="宋体" w:hAnsi="宋体"/>
          <w:bCs/>
          <w:color w:val="auto"/>
          <w:szCs w:val="21"/>
          <w:u w:val="single"/>
        </w:rPr>
        <w:t>执行通用条款</w:t>
      </w:r>
      <w:r>
        <w:rPr>
          <w:rFonts w:hint="eastAsia" w:ascii="宋体" w:hAnsi="宋体"/>
          <w:bCs/>
          <w:color w:val="auto"/>
          <w:szCs w:val="21"/>
        </w:rPr>
        <w:t>。</w:t>
      </w:r>
    </w:p>
    <w:p w14:paraId="63C22082">
      <w:pPr>
        <w:keepNext/>
        <w:keepLines/>
        <w:spacing w:line="360" w:lineRule="auto"/>
        <w:ind w:firstLine="420" w:firstLineChars="200"/>
        <w:rPr>
          <w:rFonts w:hint="eastAsia" w:ascii="宋体" w:hAnsi="宋体"/>
          <w:bCs/>
          <w:color w:val="auto"/>
          <w:szCs w:val="21"/>
        </w:rPr>
      </w:pPr>
      <w:r>
        <w:rPr>
          <w:rFonts w:hint="eastAsia" w:ascii="宋体" w:hAnsi="宋体"/>
          <w:bCs/>
          <w:color w:val="auto"/>
          <w:szCs w:val="21"/>
        </w:rPr>
        <w:t>6.1.5 文明施工</w:t>
      </w:r>
    </w:p>
    <w:p w14:paraId="4A074031">
      <w:pPr>
        <w:keepNext/>
        <w:keepLines/>
        <w:spacing w:line="360" w:lineRule="auto"/>
        <w:ind w:firstLine="420" w:firstLineChars="200"/>
        <w:rPr>
          <w:rFonts w:hint="eastAsia" w:ascii="宋体" w:hAnsi="宋体"/>
          <w:bCs/>
          <w:color w:val="auto"/>
          <w:szCs w:val="21"/>
        </w:rPr>
      </w:pPr>
      <w:r>
        <w:rPr>
          <w:rFonts w:hint="eastAsia" w:ascii="宋体" w:hAnsi="宋体"/>
          <w:bCs/>
          <w:color w:val="auto"/>
          <w:szCs w:val="21"/>
        </w:rPr>
        <w:t>合同当事人对文明施工的要求：</w:t>
      </w:r>
      <w:r>
        <w:rPr>
          <w:rFonts w:hint="eastAsia" w:ascii="宋体" w:hAnsi="宋体"/>
          <w:bCs/>
          <w:color w:val="auto"/>
          <w:szCs w:val="21"/>
          <w:u w:val="single"/>
        </w:rPr>
        <w:t>执行通用条款</w:t>
      </w:r>
      <w:r>
        <w:rPr>
          <w:rFonts w:hint="eastAsia" w:ascii="宋体" w:hAnsi="宋体"/>
          <w:bCs/>
          <w:color w:val="auto"/>
          <w:szCs w:val="21"/>
        </w:rPr>
        <w:t>。</w:t>
      </w:r>
    </w:p>
    <w:p w14:paraId="477456C0">
      <w:pPr>
        <w:keepNext/>
        <w:keepLines/>
        <w:spacing w:line="360" w:lineRule="auto"/>
        <w:ind w:firstLine="420" w:firstLineChars="200"/>
        <w:rPr>
          <w:rFonts w:hint="eastAsia" w:ascii="宋体" w:hAnsi="宋体"/>
          <w:bCs/>
          <w:color w:val="auto"/>
          <w:szCs w:val="21"/>
        </w:rPr>
      </w:pPr>
      <w:r>
        <w:rPr>
          <w:rFonts w:hint="eastAsia" w:ascii="宋体" w:hAnsi="宋体"/>
          <w:bCs/>
          <w:color w:val="auto"/>
          <w:szCs w:val="21"/>
        </w:rPr>
        <w:t>6.1.6 关于安全文明施工费支付比例和支付期限的约定：</w:t>
      </w:r>
      <w:r>
        <w:rPr>
          <w:rFonts w:hint="eastAsia" w:ascii="宋体" w:hAnsi="宋体"/>
          <w:bCs/>
          <w:color w:val="auto"/>
          <w:szCs w:val="21"/>
          <w:u w:val="single"/>
        </w:rPr>
        <w:t>执行通用条款</w:t>
      </w:r>
      <w:r>
        <w:rPr>
          <w:rFonts w:hint="eastAsia" w:ascii="宋体" w:hAnsi="宋体"/>
          <w:bCs/>
          <w:color w:val="auto"/>
          <w:szCs w:val="21"/>
        </w:rPr>
        <w:t>。</w:t>
      </w:r>
    </w:p>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14:paraId="1986DABF">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bookmarkStart w:id="337" w:name="_Toc297123528"/>
      <w:bookmarkStart w:id="338" w:name="_Toc312678020"/>
      <w:bookmarkStart w:id="339" w:name="_Toc303539137"/>
      <w:bookmarkStart w:id="340" w:name="_Toc300934980"/>
      <w:bookmarkStart w:id="341" w:name="_Toc296890996"/>
      <w:bookmarkStart w:id="342" w:name="_Toc296944507"/>
      <w:bookmarkStart w:id="343" w:name="_Toc318581173"/>
      <w:bookmarkStart w:id="344" w:name="_Toc297120468"/>
      <w:bookmarkStart w:id="345" w:name="_Toc304295557"/>
      <w:bookmarkStart w:id="346" w:name="_Toc296347167"/>
      <w:bookmarkStart w:id="347" w:name="_Toc297216187"/>
      <w:bookmarkStart w:id="348" w:name="_Toc296503168"/>
      <w:bookmarkStart w:id="349" w:name="_Toc297048354"/>
      <w:bookmarkStart w:id="350" w:name="_Toc296891208"/>
      <w:bookmarkStart w:id="351" w:name="_Toc296346669"/>
      <w:bookmarkStart w:id="352" w:name="_Toc312677494"/>
      <w:bookmarkStart w:id="353" w:name="_Toc280868656"/>
      <w:bookmarkStart w:id="354" w:name="_Toc280868655"/>
      <w:bookmarkStart w:id="355" w:name="_Toc267251424"/>
      <w:r>
        <w:rPr>
          <w:rFonts w:ascii="宋体" w:hAnsi="宋体"/>
          <w:b w:val="0"/>
          <w:bCs/>
          <w:color w:val="auto"/>
          <w:szCs w:val="21"/>
          <w:highlight w:val="none"/>
        </w:rPr>
        <w:t>7.工期和进度</w:t>
      </w:r>
    </w:p>
    <w:p w14:paraId="52ED09B1">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7.1 施工组织设计</w:t>
      </w:r>
    </w:p>
    <w:p w14:paraId="3F4A66E1">
      <w:pPr>
        <w:pageBreakBefore w:val="0"/>
        <w:kinsoku/>
        <w:wordWrap/>
        <w:overflowPunct/>
        <w:topLinePunct w:val="0"/>
        <w:autoSpaceDE w:val="0"/>
        <w:autoSpaceDN w:val="0"/>
        <w:bidi w:val="0"/>
        <w:adjustRightInd w:val="0"/>
        <w:snapToGrid w:val="0"/>
        <w:spacing w:line="460" w:lineRule="exact"/>
        <w:ind w:left="0" w:leftChars="0" w:right="0" w:firstLine="420" w:firstLineChars="200"/>
        <w:textAlignment w:val="auto"/>
        <w:rPr>
          <w:rFonts w:ascii="宋体" w:hAnsi="宋体"/>
          <w:b w:val="0"/>
          <w:bCs/>
          <w:color w:val="auto"/>
          <w:kern w:val="0"/>
          <w:szCs w:val="21"/>
          <w:highlight w:val="none"/>
        </w:rPr>
      </w:pPr>
      <w:r>
        <w:rPr>
          <w:rFonts w:ascii="宋体" w:hAnsi="宋体"/>
          <w:b w:val="0"/>
          <w:bCs/>
          <w:color w:val="auto"/>
          <w:szCs w:val="21"/>
          <w:highlight w:val="none"/>
        </w:rPr>
        <w:t>7.1.</w:t>
      </w:r>
      <w:r>
        <w:rPr>
          <w:rFonts w:hint="eastAsia" w:ascii="宋体" w:hAnsi="宋体"/>
          <w:b w:val="0"/>
          <w:bCs/>
          <w:color w:val="auto"/>
          <w:szCs w:val="21"/>
          <w:highlight w:val="none"/>
        </w:rPr>
        <w:t>1 合</w:t>
      </w:r>
      <w:r>
        <w:rPr>
          <w:rFonts w:hint="eastAsia" w:ascii="宋体" w:hAnsi="宋体"/>
          <w:b w:val="0"/>
          <w:bCs/>
          <w:color w:val="auto"/>
          <w:kern w:val="0"/>
          <w:szCs w:val="21"/>
          <w:highlight w:val="none"/>
        </w:rPr>
        <w:t>同当事人约定的</w:t>
      </w:r>
      <w:r>
        <w:rPr>
          <w:rFonts w:ascii="宋体" w:hAnsi="宋体"/>
          <w:b w:val="0"/>
          <w:bCs/>
          <w:color w:val="auto"/>
          <w:kern w:val="0"/>
          <w:szCs w:val="21"/>
          <w:highlight w:val="none"/>
        </w:rPr>
        <w:t>施工组织设计</w:t>
      </w:r>
      <w:r>
        <w:rPr>
          <w:rFonts w:hint="eastAsia" w:ascii="宋体" w:hAnsi="宋体"/>
          <w:b w:val="0"/>
          <w:bCs/>
          <w:color w:val="auto"/>
          <w:kern w:val="0"/>
          <w:szCs w:val="21"/>
          <w:highlight w:val="none"/>
        </w:rPr>
        <w:t>应包括的其他内容</w:t>
      </w:r>
      <w:r>
        <w:rPr>
          <w:rFonts w:ascii="宋体" w:hAnsi="宋体"/>
          <w:b w:val="0"/>
          <w:bCs/>
          <w:color w:val="auto"/>
          <w:kern w:val="0"/>
          <w:szCs w:val="21"/>
          <w:highlight w:val="none"/>
        </w:rPr>
        <w:t>：</w:t>
      </w:r>
      <w:r>
        <w:rPr>
          <w:rFonts w:hint="eastAsia" w:ascii="宋体" w:hAnsi="宋体"/>
          <w:b w:val="0"/>
          <w:bCs/>
          <w:color w:val="auto"/>
          <w:kern w:val="0"/>
          <w:szCs w:val="21"/>
          <w:highlight w:val="none"/>
          <w:u w:val="single"/>
        </w:rPr>
        <w:t xml:space="preserve"> </w:t>
      </w:r>
      <w:r>
        <w:rPr>
          <w:rFonts w:hint="eastAsia" w:ascii="宋体" w:hAnsi="宋体"/>
          <w:b w:val="0"/>
          <w:bCs/>
          <w:color w:val="auto"/>
          <w:szCs w:val="21"/>
          <w:highlight w:val="none"/>
          <w:u w:val="single"/>
        </w:rPr>
        <w:t>施工准备、施工现场布置图、按采购工期编制横道图和网络计划图、施工机具设备及进场计划、劳动力安排、安全文明施工措施、施工技术及质量保证措施、工程材料的进场计划和落实情况等</w:t>
      </w:r>
      <w:r>
        <w:rPr>
          <w:rFonts w:ascii="宋体" w:hAnsi="宋体"/>
          <w:b w:val="0"/>
          <w:bCs/>
          <w:color w:val="auto"/>
          <w:szCs w:val="21"/>
          <w:highlight w:val="none"/>
        </w:rPr>
        <w:t>。</w:t>
      </w:r>
    </w:p>
    <w:p w14:paraId="6A5BE3A1">
      <w:pPr>
        <w:pageBreakBefore w:val="0"/>
        <w:kinsoku/>
        <w:wordWrap/>
        <w:overflowPunct/>
        <w:topLinePunct w:val="0"/>
        <w:autoSpaceDE w:val="0"/>
        <w:autoSpaceDN w:val="0"/>
        <w:bidi w:val="0"/>
        <w:adjustRightInd w:val="0"/>
        <w:snapToGrid w:val="0"/>
        <w:spacing w:line="460" w:lineRule="exact"/>
        <w:ind w:left="0" w:leftChars="0" w:right="0" w:firstLine="420" w:firstLineChars="200"/>
        <w:textAlignment w:val="auto"/>
        <w:rPr>
          <w:rFonts w:ascii="宋体" w:hAnsi="宋体"/>
          <w:b w:val="0"/>
          <w:bCs/>
          <w:color w:val="auto"/>
          <w:kern w:val="0"/>
          <w:szCs w:val="21"/>
          <w:highlight w:val="none"/>
        </w:rPr>
      </w:pPr>
      <w:r>
        <w:rPr>
          <w:rFonts w:ascii="宋体" w:hAnsi="宋体"/>
          <w:b w:val="0"/>
          <w:bCs/>
          <w:color w:val="auto"/>
          <w:szCs w:val="21"/>
          <w:highlight w:val="none"/>
        </w:rPr>
        <w:t xml:space="preserve">7.1.2 </w:t>
      </w:r>
      <w:r>
        <w:rPr>
          <w:rFonts w:ascii="宋体" w:hAnsi="宋体"/>
          <w:b w:val="0"/>
          <w:bCs/>
          <w:color w:val="auto"/>
          <w:kern w:val="0"/>
          <w:szCs w:val="21"/>
          <w:highlight w:val="none"/>
        </w:rPr>
        <w:t>施工组织设计的提交和修改</w:t>
      </w:r>
    </w:p>
    <w:p w14:paraId="080AAA15">
      <w:pPr>
        <w:pageBreakBefore w:val="0"/>
        <w:kinsoku/>
        <w:wordWrap/>
        <w:overflowPunct/>
        <w:topLinePunct w:val="0"/>
        <w:autoSpaceDE w:val="0"/>
        <w:autoSpaceDN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kern w:val="0"/>
          <w:szCs w:val="21"/>
          <w:highlight w:val="none"/>
        </w:rPr>
        <w:t>承包人提交详细施工组织设计的期限的约定：</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合同签定后5个日历天内，提供工程施工组织设计及总进度计划6份，并经建设单位审批后实施；开工后每月25日前提供当月完成工程形象进度报表及下月施工作业计划报表。进度计划要与总体进度计划相一致，并报建设单位审批。</w:t>
      </w:r>
      <w:r>
        <w:rPr>
          <w:rFonts w:ascii="宋体" w:hAnsi="宋体"/>
          <w:b w:val="0"/>
          <w:bCs/>
          <w:color w:val="auto"/>
          <w:szCs w:val="21"/>
          <w:highlight w:val="none"/>
          <w:u w:val="single"/>
        </w:rPr>
        <w:t xml:space="preserve">  </w:t>
      </w:r>
      <w:r>
        <w:rPr>
          <w:rFonts w:ascii="宋体" w:hAnsi="宋体"/>
          <w:b w:val="0"/>
          <w:bCs/>
          <w:color w:val="auto"/>
          <w:szCs w:val="21"/>
          <w:highlight w:val="none"/>
        </w:rPr>
        <w:t>。</w:t>
      </w:r>
    </w:p>
    <w:p w14:paraId="1B493C37">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发包人和监理人在收到</w:t>
      </w:r>
      <w:r>
        <w:rPr>
          <w:rFonts w:hint="eastAsia" w:ascii="宋体" w:hAnsi="宋体"/>
          <w:b w:val="0"/>
          <w:bCs/>
          <w:color w:val="auto"/>
          <w:szCs w:val="21"/>
          <w:highlight w:val="none"/>
        </w:rPr>
        <w:t>详细的施工组织设计</w:t>
      </w:r>
      <w:r>
        <w:rPr>
          <w:rFonts w:ascii="宋体" w:hAnsi="宋体"/>
          <w:b w:val="0"/>
          <w:bCs/>
          <w:color w:val="auto"/>
          <w:szCs w:val="21"/>
          <w:highlight w:val="none"/>
        </w:rPr>
        <w:t>后确认或提出修改意见的期限：</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收到施工组织设计后7天内（</w:t>
      </w:r>
      <w:r>
        <w:rPr>
          <w:rFonts w:hint="eastAsia" w:ascii="宋体" w:hAnsi="宋体"/>
          <w:b w:val="0"/>
          <w:bCs/>
          <w:color w:val="auto"/>
          <w:kern w:val="0"/>
          <w:szCs w:val="21"/>
          <w:highlight w:val="none"/>
          <w:u w:val="single"/>
        </w:rPr>
        <w:t xml:space="preserve">执行通用条款） </w:t>
      </w:r>
      <w:r>
        <w:rPr>
          <w:rFonts w:hint="eastAsia" w:ascii="宋体" w:hAnsi="宋体"/>
          <w:b w:val="0"/>
          <w:bCs/>
          <w:color w:val="auto"/>
          <w:szCs w:val="21"/>
          <w:highlight w:val="none"/>
          <w:u w:val="single"/>
        </w:rPr>
        <w:t xml:space="preserve"> </w:t>
      </w:r>
      <w:r>
        <w:rPr>
          <w:rFonts w:ascii="宋体" w:hAnsi="宋体"/>
          <w:b w:val="0"/>
          <w:bCs/>
          <w:color w:val="auto"/>
          <w:szCs w:val="21"/>
          <w:highlight w:val="none"/>
        </w:rPr>
        <w:t>。</w:t>
      </w:r>
    </w:p>
    <w:p w14:paraId="1D8CADC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7.2 施工进度计划</w:t>
      </w:r>
    </w:p>
    <w:p w14:paraId="5216F76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7.2.2 施工进度计划的修订</w:t>
      </w:r>
    </w:p>
    <w:p w14:paraId="0DC307DD">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发包人和监理人在收到修订的施工进度计划后确认或提出修改意见的期限：</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收到修订的施工进度计划后</w:t>
      </w:r>
      <w:r>
        <w:rPr>
          <w:rFonts w:ascii="宋体" w:hAnsi="宋体"/>
          <w:b w:val="0"/>
          <w:bCs/>
          <w:color w:val="auto"/>
          <w:szCs w:val="21"/>
          <w:highlight w:val="none"/>
          <w:u w:val="single"/>
        </w:rPr>
        <w:t>7</w:t>
      </w:r>
      <w:r>
        <w:rPr>
          <w:rFonts w:hint="eastAsia" w:ascii="宋体" w:hAnsi="宋体"/>
          <w:b w:val="0"/>
          <w:bCs/>
          <w:color w:val="auto"/>
          <w:szCs w:val="21"/>
          <w:highlight w:val="none"/>
          <w:u w:val="single"/>
        </w:rPr>
        <w:t>天内(</w:t>
      </w:r>
      <w:r>
        <w:rPr>
          <w:rFonts w:hint="eastAsia" w:ascii="宋体" w:hAnsi="宋体"/>
          <w:b w:val="0"/>
          <w:bCs/>
          <w:color w:val="auto"/>
          <w:kern w:val="0"/>
          <w:szCs w:val="21"/>
          <w:highlight w:val="none"/>
          <w:u w:val="single"/>
        </w:rPr>
        <w:t xml:space="preserve">执行通用条款) </w:t>
      </w:r>
      <w:r>
        <w:rPr>
          <w:rFonts w:hint="eastAsia" w:ascii="宋体" w:hAnsi="宋体"/>
          <w:b w:val="0"/>
          <w:bCs/>
          <w:color w:val="auto"/>
          <w:szCs w:val="21"/>
          <w:highlight w:val="none"/>
          <w:u w:val="single"/>
        </w:rPr>
        <w:t xml:space="preserve"> </w:t>
      </w:r>
      <w:r>
        <w:rPr>
          <w:rFonts w:ascii="宋体" w:hAnsi="宋体"/>
          <w:b w:val="0"/>
          <w:bCs/>
          <w:color w:val="auto"/>
          <w:szCs w:val="21"/>
          <w:highlight w:val="none"/>
          <w:u w:val="single"/>
        </w:rPr>
        <w:t xml:space="preserve">   </w:t>
      </w:r>
      <w:r>
        <w:rPr>
          <w:rFonts w:ascii="宋体" w:hAnsi="宋体"/>
          <w:b w:val="0"/>
          <w:bCs/>
          <w:color w:val="auto"/>
          <w:szCs w:val="21"/>
          <w:highlight w:val="none"/>
        </w:rPr>
        <w:t>。</w:t>
      </w:r>
    </w:p>
    <w:p w14:paraId="36B41DF4">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7.3 开工</w:t>
      </w:r>
    </w:p>
    <w:p w14:paraId="734ACCE2">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7.3.1 开工准备</w:t>
      </w:r>
    </w:p>
    <w:p w14:paraId="4E4145C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u w:val="single"/>
        </w:rPr>
      </w:pPr>
      <w:r>
        <w:rPr>
          <w:rFonts w:ascii="宋体" w:hAnsi="宋体"/>
          <w:b w:val="0"/>
          <w:bCs/>
          <w:color w:val="auto"/>
          <w:szCs w:val="21"/>
          <w:highlight w:val="none"/>
        </w:rPr>
        <w:t>关于承包人提交</w:t>
      </w:r>
      <w:r>
        <w:rPr>
          <w:rFonts w:ascii="宋体" w:hAnsi="宋体"/>
          <w:b w:val="0"/>
          <w:bCs/>
          <w:color w:val="auto"/>
          <w:kern w:val="0"/>
          <w:szCs w:val="21"/>
          <w:highlight w:val="none"/>
        </w:rPr>
        <w:t>工程开工报审表的期限：</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 xml:space="preserve">开工前7天内   </w:t>
      </w:r>
      <w:r>
        <w:rPr>
          <w:rFonts w:ascii="宋体" w:hAnsi="宋体"/>
          <w:b w:val="0"/>
          <w:bCs/>
          <w:color w:val="auto"/>
          <w:szCs w:val="21"/>
          <w:highlight w:val="none"/>
        </w:rPr>
        <w:t>。</w:t>
      </w:r>
    </w:p>
    <w:p w14:paraId="5B1C61C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关于发包人应完成的其他开工准备工作及期限：</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 xml:space="preserve">已具备施工条件  </w:t>
      </w:r>
      <w:r>
        <w:rPr>
          <w:rFonts w:ascii="宋体" w:hAnsi="宋体"/>
          <w:b w:val="0"/>
          <w:bCs/>
          <w:color w:val="auto"/>
          <w:szCs w:val="21"/>
          <w:highlight w:val="none"/>
          <w:u w:val="single"/>
        </w:rPr>
        <w:t xml:space="preserve">   </w:t>
      </w:r>
      <w:r>
        <w:rPr>
          <w:rFonts w:ascii="宋体" w:hAnsi="宋体"/>
          <w:b w:val="0"/>
          <w:bCs/>
          <w:color w:val="auto"/>
          <w:szCs w:val="21"/>
          <w:highlight w:val="none"/>
        </w:rPr>
        <w:t>。</w:t>
      </w:r>
    </w:p>
    <w:p w14:paraId="275613E1">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关于承包人应完成的其他开工准备工作及期限：</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开工前7天内</w:t>
      </w:r>
      <w:r>
        <w:rPr>
          <w:rFonts w:hint="eastAsia" w:ascii="宋体" w:hAnsi="宋体"/>
          <w:b w:val="0"/>
          <w:bCs/>
          <w:color w:val="auto"/>
          <w:kern w:val="0"/>
          <w:szCs w:val="21"/>
          <w:highlight w:val="none"/>
          <w:u w:val="single"/>
        </w:rPr>
        <w:t xml:space="preserve"> </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 xml:space="preserve">   </w:t>
      </w:r>
      <w:r>
        <w:rPr>
          <w:rFonts w:ascii="宋体" w:hAnsi="宋体"/>
          <w:b w:val="0"/>
          <w:bCs/>
          <w:color w:val="auto"/>
          <w:szCs w:val="21"/>
          <w:highlight w:val="none"/>
        </w:rPr>
        <w:t>。</w:t>
      </w:r>
    </w:p>
    <w:p w14:paraId="7BCDD68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7.3.2开工通知</w:t>
      </w:r>
    </w:p>
    <w:p w14:paraId="7A7409EB">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因发包人原因造成监理人未能在计划开工日期之日起</w:t>
      </w:r>
      <w:r>
        <w:rPr>
          <w:rFonts w:ascii="宋体" w:hAnsi="宋体"/>
          <w:b w:val="0"/>
          <w:bCs/>
          <w:color w:val="auto"/>
          <w:szCs w:val="21"/>
          <w:highlight w:val="none"/>
          <w:u w:val="single"/>
        </w:rPr>
        <w:t xml:space="preserve">   </w:t>
      </w:r>
      <w:r>
        <w:rPr>
          <w:rFonts w:hint="eastAsia" w:ascii="宋体" w:hAnsi="宋体"/>
          <w:b w:val="0"/>
          <w:bCs/>
          <w:color w:val="auto"/>
          <w:kern w:val="0"/>
          <w:szCs w:val="21"/>
          <w:highlight w:val="none"/>
          <w:u w:val="single"/>
        </w:rPr>
        <w:t xml:space="preserve">执行通用条款 </w:t>
      </w:r>
      <w:r>
        <w:rPr>
          <w:rFonts w:ascii="宋体" w:hAnsi="宋体"/>
          <w:b w:val="0"/>
          <w:bCs/>
          <w:color w:val="auto"/>
          <w:szCs w:val="21"/>
          <w:highlight w:val="none"/>
          <w:u w:val="single"/>
        </w:rPr>
        <w:t xml:space="preserve">  </w:t>
      </w:r>
      <w:r>
        <w:rPr>
          <w:rFonts w:ascii="宋体" w:hAnsi="宋体"/>
          <w:b w:val="0"/>
          <w:bCs/>
          <w:color w:val="auto"/>
          <w:szCs w:val="21"/>
          <w:highlight w:val="none"/>
        </w:rPr>
        <w:t>天内发出开工通知的，承包人有权提出价格调整要求，或者解除合同。</w:t>
      </w:r>
    </w:p>
    <w:p w14:paraId="09F0BC0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7.4 测量放线</w:t>
      </w:r>
    </w:p>
    <w:p w14:paraId="0A9DB64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u w:val="single"/>
        </w:rPr>
      </w:pPr>
      <w:r>
        <w:rPr>
          <w:rFonts w:ascii="宋体" w:hAnsi="宋体"/>
          <w:b w:val="0"/>
          <w:bCs/>
          <w:color w:val="auto"/>
          <w:szCs w:val="21"/>
          <w:highlight w:val="none"/>
        </w:rPr>
        <w:t>7.4.1发包人通过监理人向承包人提供测量基准点、基准线和水准点及其书面资料的期限：</w:t>
      </w:r>
      <w:r>
        <w:rPr>
          <w:rFonts w:hint="eastAsia" w:ascii="宋体" w:hAnsi="宋体"/>
          <w:b w:val="0"/>
          <w:bCs/>
          <w:color w:val="auto"/>
          <w:szCs w:val="21"/>
          <w:highlight w:val="none"/>
          <w:u w:val="single"/>
        </w:rPr>
        <w:t xml:space="preserve"> </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w:t>
      </w:r>
      <w:r>
        <w:rPr>
          <w:rFonts w:hint="eastAsia" w:ascii="宋体" w:hAnsi="宋体"/>
          <w:b w:val="0"/>
          <w:bCs/>
          <w:color w:val="auto"/>
          <w:kern w:val="0"/>
          <w:szCs w:val="21"/>
          <w:highlight w:val="none"/>
          <w:u w:val="single"/>
        </w:rPr>
        <w:t xml:space="preserve"> </w:t>
      </w:r>
      <w:r>
        <w:rPr>
          <w:rFonts w:hint="eastAsia" w:ascii="宋体" w:hAnsi="宋体"/>
          <w:b w:val="0"/>
          <w:bCs/>
          <w:color w:val="auto"/>
          <w:szCs w:val="21"/>
          <w:highlight w:val="none"/>
          <w:u w:val="single"/>
        </w:rPr>
        <w:t xml:space="preserve"> </w:t>
      </w:r>
      <w:r>
        <w:rPr>
          <w:rFonts w:ascii="宋体" w:hAnsi="宋体"/>
          <w:b w:val="0"/>
          <w:bCs/>
          <w:color w:val="auto"/>
          <w:szCs w:val="21"/>
          <w:highlight w:val="none"/>
        </w:rPr>
        <w:t>。</w:t>
      </w:r>
    </w:p>
    <w:p w14:paraId="4D362451">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7.5 工期延误</w:t>
      </w:r>
    </w:p>
    <w:p w14:paraId="2226414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7.5.1 因发包人原因导致工期延误</w:t>
      </w:r>
    </w:p>
    <w:p w14:paraId="4A5EC157">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u w:val="single"/>
        </w:rPr>
      </w:pPr>
      <w:r>
        <w:rPr>
          <w:rFonts w:ascii="宋体" w:hAnsi="宋体"/>
          <w:b w:val="0"/>
          <w:bCs/>
          <w:color w:val="auto"/>
          <w:szCs w:val="21"/>
          <w:highlight w:val="none"/>
        </w:rPr>
        <w:t>因发包人原因导致工期延误的其他情形：</w:t>
      </w:r>
    </w:p>
    <w:p w14:paraId="3BE12818">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u w:val="single"/>
        </w:rPr>
      </w:pPr>
      <w:r>
        <w:rPr>
          <w:rFonts w:hint="eastAsia" w:ascii="宋体" w:hAnsi="宋体"/>
          <w:b w:val="0"/>
          <w:bCs/>
          <w:color w:val="auto"/>
          <w:szCs w:val="21"/>
          <w:highlight w:val="none"/>
          <w:u w:val="single"/>
        </w:rPr>
        <w:t xml:space="preserve">1）     /      </w:t>
      </w:r>
      <w:r>
        <w:rPr>
          <w:rFonts w:ascii="宋体" w:hAnsi="宋体"/>
          <w:b w:val="0"/>
          <w:bCs/>
          <w:color w:val="auto"/>
          <w:szCs w:val="21"/>
          <w:highlight w:val="none"/>
          <w:u w:val="single"/>
        </w:rPr>
        <w:t xml:space="preserve"> </w:t>
      </w:r>
    </w:p>
    <w:p w14:paraId="22DEDF1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u w:val="single"/>
        </w:rPr>
      </w:pPr>
      <w:r>
        <w:rPr>
          <w:rFonts w:hint="eastAsia" w:ascii="宋体" w:hAnsi="宋体"/>
          <w:b w:val="0"/>
          <w:bCs/>
          <w:color w:val="auto"/>
          <w:szCs w:val="21"/>
          <w:highlight w:val="none"/>
          <w:u w:val="single"/>
        </w:rPr>
        <w:t xml:space="preserve">2）     /      </w:t>
      </w:r>
      <w:r>
        <w:rPr>
          <w:rFonts w:ascii="宋体" w:hAnsi="宋体"/>
          <w:b w:val="0"/>
          <w:bCs/>
          <w:color w:val="auto"/>
          <w:szCs w:val="21"/>
          <w:highlight w:val="none"/>
          <w:u w:val="single"/>
        </w:rPr>
        <w:t xml:space="preserve"> </w:t>
      </w:r>
    </w:p>
    <w:p w14:paraId="411D13F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u w:val="single"/>
        </w:rPr>
      </w:pPr>
      <w:r>
        <w:rPr>
          <w:rFonts w:hint="eastAsia" w:ascii="宋体" w:hAnsi="宋体"/>
          <w:b w:val="0"/>
          <w:bCs/>
          <w:color w:val="auto"/>
          <w:szCs w:val="21"/>
          <w:highlight w:val="none"/>
          <w:u w:val="single"/>
        </w:rPr>
        <w:t xml:space="preserve">3）     /      </w:t>
      </w:r>
      <w:r>
        <w:rPr>
          <w:rFonts w:ascii="宋体" w:hAnsi="宋体"/>
          <w:b w:val="0"/>
          <w:bCs/>
          <w:color w:val="auto"/>
          <w:szCs w:val="21"/>
          <w:highlight w:val="none"/>
          <w:u w:val="single"/>
        </w:rPr>
        <w:t xml:space="preserve"> </w:t>
      </w:r>
    </w:p>
    <w:p w14:paraId="3989F6C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7.5.2 因承包人原因导致工期延误</w:t>
      </w:r>
    </w:p>
    <w:p w14:paraId="6ADD489D">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 w:val="0"/>
          <w:bCs/>
          <w:color w:val="auto"/>
          <w:szCs w:val="21"/>
          <w:highlight w:val="none"/>
          <w:u w:val="single"/>
        </w:rPr>
      </w:pPr>
      <w:r>
        <w:rPr>
          <w:rFonts w:ascii="宋体" w:hAnsi="宋体"/>
          <w:b w:val="0"/>
          <w:bCs/>
          <w:color w:val="auto"/>
          <w:szCs w:val="21"/>
          <w:highlight w:val="none"/>
        </w:rPr>
        <w:t>因承包人原因造成工期延误，逾期竣工违约金的计算方法为：</w:t>
      </w:r>
      <w:r>
        <w:rPr>
          <w:rFonts w:ascii="宋体" w:hAnsi="宋体"/>
          <w:b w:val="0"/>
          <w:bCs/>
          <w:color w:val="auto"/>
          <w:szCs w:val="21"/>
          <w:highlight w:val="none"/>
          <w:u w:val="single"/>
        </w:rPr>
        <w:t xml:space="preserve">  </w:t>
      </w:r>
      <w:r>
        <w:rPr>
          <w:rFonts w:hint="eastAsia" w:ascii="宋体" w:hAnsi="宋体"/>
          <w:b w:val="0"/>
          <w:bCs/>
          <w:color w:val="auto"/>
          <w:szCs w:val="21"/>
          <w:highlight w:val="none"/>
          <w:u w:val="single"/>
        </w:rPr>
        <w:t>每延期竣工一天，承包人支付发包人</w:t>
      </w:r>
      <w:r>
        <w:rPr>
          <w:rFonts w:hint="eastAsia" w:ascii="宋体" w:hAnsi="宋体"/>
          <w:b w:val="0"/>
          <w:bCs/>
          <w:color w:val="auto"/>
          <w:szCs w:val="21"/>
          <w:highlight w:val="none"/>
          <w:u w:val="single"/>
          <w:lang w:val="en-US" w:eastAsia="zh-CN"/>
        </w:rPr>
        <w:t>8</w:t>
      </w:r>
      <w:r>
        <w:rPr>
          <w:rFonts w:hint="eastAsia" w:ascii="宋体" w:hAnsi="宋体"/>
          <w:b w:val="0"/>
          <w:bCs/>
          <w:color w:val="auto"/>
          <w:szCs w:val="21"/>
          <w:highlight w:val="none"/>
          <w:u w:val="single"/>
        </w:rPr>
        <w:t>000元的违约金；工程延期</w:t>
      </w:r>
      <w:r>
        <w:rPr>
          <w:rFonts w:hint="eastAsia" w:ascii="宋体" w:hAnsi="宋体"/>
          <w:b w:val="0"/>
          <w:bCs/>
          <w:color w:val="auto"/>
          <w:szCs w:val="21"/>
          <w:highlight w:val="none"/>
          <w:u w:val="single"/>
          <w:lang w:val="en-US" w:eastAsia="zh-CN"/>
        </w:rPr>
        <w:t>10</w:t>
      </w:r>
      <w:r>
        <w:rPr>
          <w:rFonts w:hint="eastAsia" w:ascii="宋体" w:hAnsi="宋体"/>
          <w:b w:val="0"/>
          <w:bCs/>
          <w:color w:val="auto"/>
          <w:szCs w:val="21"/>
          <w:highlight w:val="none"/>
          <w:u w:val="single"/>
        </w:rPr>
        <w:t>天以上的，每天按1</w:t>
      </w:r>
      <w:r>
        <w:rPr>
          <w:rFonts w:hint="eastAsia" w:ascii="宋体" w:hAnsi="宋体"/>
          <w:b w:val="0"/>
          <w:bCs/>
          <w:color w:val="auto"/>
          <w:szCs w:val="21"/>
          <w:highlight w:val="none"/>
          <w:u w:val="single"/>
          <w:lang w:val="en-US" w:eastAsia="zh-CN"/>
        </w:rPr>
        <w:t>5</w:t>
      </w:r>
      <w:r>
        <w:rPr>
          <w:rFonts w:hint="eastAsia" w:ascii="宋体" w:hAnsi="宋体"/>
          <w:b w:val="0"/>
          <w:bCs/>
          <w:color w:val="auto"/>
          <w:szCs w:val="21"/>
          <w:highlight w:val="none"/>
          <w:u w:val="single"/>
        </w:rPr>
        <w:t>000</w:t>
      </w:r>
      <w:r>
        <w:rPr>
          <w:rFonts w:hint="eastAsia" w:ascii="宋体" w:hAnsi="宋体"/>
          <w:b w:val="0"/>
          <w:bCs/>
          <w:color w:val="auto"/>
          <w:szCs w:val="21"/>
          <w:highlight w:val="none"/>
          <w:u w:val="single"/>
          <w:lang w:val="en-US" w:eastAsia="zh-CN"/>
        </w:rPr>
        <w:t>元</w:t>
      </w:r>
      <w:r>
        <w:rPr>
          <w:rFonts w:hint="eastAsia" w:ascii="宋体" w:hAnsi="宋体"/>
          <w:b w:val="0"/>
          <w:bCs/>
          <w:color w:val="auto"/>
          <w:szCs w:val="21"/>
          <w:highlight w:val="none"/>
          <w:u w:val="single"/>
        </w:rPr>
        <w:t>向发包人支付违约金；</w:t>
      </w:r>
      <w:r>
        <w:rPr>
          <w:rFonts w:hint="eastAsia" w:ascii="宋体" w:hAnsi="宋体"/>
          <w:b w:val="0"/>
          <w:bCs/>
          <w:color w:val="auto"/>
          <w:szCs w:val="21"/>
          <w:highlight w:val="none"/>
          <w:u w:val="single"/>
          <w:lang w:val="en-US" w:eastAsia="zh-CN"/>
        </w:rPr>
        <w:t>上述违约金直接从工程款扣除。</w:t>
      </w:r>
      <w:r>
        <w:rPr>
          <w:rFonts w:hint="eastAsia" w:ascii="宋体" w:hAnsi="宋体"/>
          <w:b w:val="0"/>
          <w:bCs/>
          <w:color w:val="auto"/>
          <w:szCs w:val="21"/>
          <w:highlight w:val="none"/>
          <w:u w:val="single"/>
        </w:rPr>
        <w:t>延期竣工</w:t>
      </w:r>
      <w:r>
        <w:rPr>
          <w:rFonts w:hint="eastAsia" w:ascii="宋体" w:hAnsi="宋体"/>
          <w:b w:val="0"/>
          <w:bCs/>
          <w:color w:val="auto"/>
          <w:szCs w:val="21"/>
          <w:highlight w:val="none"/>
          <w:u w:val="single"/>
          <w:lang w:val="en-US" w:eastAsia="zh-CN"/>
        </w:rPr>
        <w:t>30</w:t>
      </w:r>
      <w:r>
        <w:rPr>
          <w:rFonts w:hint="eastAsia" w:ascii="宋体" w:hAnsi="宋体"/>
          <w:b w:val="0"/>
          <w:bCs/>
          <w:color w:val="auto"/>
          <w:szCs w:val="21"/>
          <w:highlight w:val="none"/>
          <w:u w:val="single"/>
        </w:rPr>
        <w:t>天以上的，发包人有权解除合同，并追究连带损失。</w:t>
      </w:r>
    </w:p>
    <w:p w14:paraId="59EA6349">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eastAsia="宋体"/>
          <w:b w:val="0"/>
          <w:bCs/>
          <w:color w:val="auto"/>
          <w:szCs w:val="21"/>
          <w:highlight w:val="none"/>
          <w:lang w:eastAsia="zh-CN"/>
        </w:rPr>
      </w:pPr>
      <w:r>
        <w:rPr>
          <w:rFonts w:ascii="宋体" w:hAnsi="宋体"/>
          <w:b w:val="0"/>
          <w:bCs/>
          <w:color w:val="auto"/>
          <w:szCs w:val="21"/>
          <w:highlight w:val="none"/>
        </w:rPr>
        <w:t>因承包人原因造成工期延误，逾期竣工违约金的上限：</w:t>
      </w:r>
      <w:r>
        <w:rPr>
          <w:rFonts w:hint="eastAsia" w:ascii="宋体" w:hAnsi="宋体"/>
          <w:b w:val="0"/>
          <w:bCs/>
          <w:color w:val="auto"/>
          <w:szCs w:val="21"/>
          <w:highlight w:val="none"/>
          <w:u w:val="single"/>
        </w:rPr>
        <w:t xml:space="preserve"> 合同价的10%</w:t>
      </w:r>
      <w:r>
        <w:rPr>
          <w:rFonts w:ascii="宋体" w:hAnsi="宋体"/>
          <w:b w:val="0"/>
          <w:bCs/>
          <w:color w:val="auto"/>
          <w:szCs w:val="21"/>
          <w:highlight w:val="none"/>
          <w:u w:val="single"/>
        </w:rPr>
        <w:t xml:space="preserve">  </w:t>
      </w:r>
      <w:r>
        <w:rPr>
          <w:rFonts w:hint="eastAsia" w:ascii="宋体" w:hAnsi="宋体"/>
          <w:b w:val="0"/>
          <w:bCs/>
          <w:color w:val="auto"/>
          <w:szCs w:val="21"/>
          <w:highlight w:val="none"/>
          <w:lang w:eastAsia="zh-CN"/>
        </w:rPr>
        <w:t>。</w:t>
      </w:r>
    </w:p>
    <w:p w14:paraId="1474466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7.6 不利物质条件</w:t>
      </w:r>
    </w:p>
    <w:p w14:paraId="3E4E1AE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不利物质条件的其他情形和有关约定：</w:t>
      </w:r>
      <w:r>
        <w:rPr>
          <w:rFonts w:ascii="宋体" w:hAnsi="宋体"/>
          <w:b w:val="0"/>
          <w:bCs/>
          <w:color w:val="auto"/>
          <w:szCs w:val="21"/>
          <w:highlight w:val="none"/>
          <w:u w:val="single"/>
        </w:rPr>
        <w:t xml:space="preserve">     </w:t>
      </w:r>
      <w:r>
        <w:rPr>
          <w:rFonts w:hint="eastAsia" w:ascii="宋体" w:hAnsi="宋体"/>
          <w:b w:val="0"/>
          <w:bCs/>
          <w:color w:val="auto"/>
          <w:kern w:val="0"/>
          <w:szCs w:val="21"/>
          <w:highlight w:val="none"/>
          <w:u w:val="single"/>
        </w:rPr>
        <w:t xml:space="preserve">执行通用条款 </w:t>
      </w:r>
      <w:r>
        <w:rPr>
          <w:rFonts w:hint="eastAsia" w:ascii="宋体" w:hAnsi="宋体"/>
          <w:b w:val="0"/>
          <w:bCs/>
          <w:color w:val="auto"/>
          <w:szCs w:val="21"/>
          <w:highlight w:val="none"/>
          <w:u w:val="single"/>
        </w:rPr>
        <w:t xml:space="preserve"> </w:t>
      </w:r>
      <w:r>
        <w:rPr>
          <w:rFonts w:ascii="宋体" w:hAnsi="宋体"/>
          <w:b w:val="0"/>
          <w:bCs/>
          <w:color w:val="auto"/>
          <w:szCs w:val="21"/>
          <w:highlight w:val="none"/>
          <w:u w:val="single"/>
        </w:rPr>
        <w:t xml:space="preserve">   </w:t>
      </w:r>
      <w:r>
        <w:rPr>
          <w:rFonts w:ascii="宋体" w:hAnsi="宋体"/>
          <w:b w:val="0"/>
          <w:bCs/>
          <w:color w:val="auto"/>
          <w:szCs w:val="21"/>
          <w:highlight w:val="none"/>
        </w:rPr>
        <w:t>。</w:t>
      </w:r>
    </w:p>
    <w:p w14:paraId="4A3F2CA7">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color w:val="auto"/>
          <w:szCs w:val="21"/>
          <w:highlight w:val="none"/>
        </w:rPr>
      </w:pPr>
      <w:r>
        <w:rPr>
          <w:rFonts w:ascii="宋体" w:hAnsi="宋体"/>
          <w:b w:val="0"/>
          <w:bCs/>
          <w:color w:val="auto"/>
          <w:szCs w:val="21"/>
          <w:highlight w:val="none"/>
        </w:rPr>
        <w:t>7.7异常恶劣的气候条件</w:t>
      </w:r>
    </w:p>
    <w:p w14:paraId="1522F622">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rPr>
        <w:t>发包人和承包人同意以下情形视为异常恶劣的气候条件：</w:t>
      </w:r>
      <w:r>
        <w:rPr>
          <w:rFonts w:hint="eastAsia" w:ascii="宋体" w:hAnsi="宋体"/>
          <w:color w:val="auto"/>
          <w:szCs w:val="21"/>
          <w:highlight w:val="none"/>
          <w:u w:val="single"/>
        </w:rPr>
        <w:t xml:space="preserve">     /  。</w:t>
      </w:r>
    </w:p>
    <w:p w14:paraId="5C83E26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9</w:t>
      </w:r>
      <w:r>
        <w:rPr>
          <w:rFonts w:ascii="宋体" w:hAnsi="宋体"/>
          <w:color w:val="auto"/>
          <w:szCs w:val="21"/>
          <w:highlight w:val="none"/>
        </w:rPr>
        <w:t xml:space="preserve"> 提前竣工的奖励</w:t>
      </w:r>
    </w:p>
    <w:p w14:paraId="72A3A3F1">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9</w:t>
      </w: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 xml:space="preserve"> 提前竣工的奖励：</w:t>
      </w:r>
      <w:r>
        <w:rPr>
          <w:rFonts w:ascii="宋体" w:hAnsi="宋体"/>
          <w:color w:val="auto"/>
          <w:szCs w:val="21"/>
          <w:highlight w:val="none"/>
          <w:u w:val="single"/>
        </w:rPr>
        <w:t xml:space="preserve">               /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09D77747">
      <w:pPr>
        <w:spacing w:line="360" w:lineRule="auto"/>
        <w:ind w:firstLine="420" w:firstLineChars="200"/>
        <w:rPr>
          <w:rFonts w:hint="eastAsia" w:ascii="宋体" w:hAnsi="宋体"/>
          <w:color w:val="auto"/>
          <w:szCs w:val="21"/>
        </w:rPr>
      </w:pPr>
      <w:r>
        <w:rPr>
          <w:rFonts w:hint="eastAsia" w:ascii="宋体" w:hAnsi="宋体"/>
          <w:color w:val="auto"/>
          <w:szCs w:val="21"/>
        </w:rPr>
        <w:t>8. 材料与设备</w:t>
      </w:r>
    </w:p>
    <w:p w14:paraId="6331AC66">
      <w:pPr>
        <w:spacing w:line="360" w:lineRule="auto"/>
        <w:ind w:firstLine="420" w:firstLineChars="200"/>
        <w:rPr>
          <w:rFonts w:hint="eastAsia" w:ascii="宋体" w:hAnsi="宋体"/>
          <w:color w:val="auto"/>
          <w:szCs w:val="21"/>
        </w:rPr>
      </w:pPr>
      <w:r>
        <w:rPr>
          <w:rFonts w:hint="eastAsia" w:ascii="宋体" w:hAnsi="宋体"/>
          <w:color w:val="auto"/>
          <w:szCs w:val="21"/>
        </w:rPr>
        <w:t>8.4材料与工程设备的保管与使用</w:t>
      </w:r>
    </w:p>
    <w:p w14:paraId="1C151302">
      <w:pPr>
        <w:spacing w:line="360" w:lineRule="auto"/>
        <w:ind w:firstLine="420" w:firstLineChars="200"/>
        <w:rPr>
          <w:rFonts w:hint="eastAsia" w:ascii="宋体" w:hAnsi="宋体"/>
          <w:color w:val="auto"/>
          <w:szCs w:val="21"/>
        </w:rPr>
      </w:pPr>
      <w:r>
        <w:rPr>
          <w:rFonts w:hint="eastAsia" w:ascii="宋体" w:hAnsi="宋体"/>
          <w:color w:val="auto"/>
          <w:szCs w:val="21"/>
        </w:rPr>
        <w:t>8.4.1发包人供应的材料设备的保管费用的承担：</w:t>
      </w:r>
      <w:r>
        <w:rPr>
          <w:rFonts w:hint="eastAsia" w:ascii="宋体" w:hAnsi="宋体"/>
          <w:color w:val="auto"/>
          <w:szCs w:val="21"/>
          <w:u w:val="single"/>
        </w:rPr>
        <w:t>/</w:t>
      </w:r>
      <w:r>
        <w:rPr>
          <w:rFonts w:hint="eastAsia" w:ascii="宋体" w:hAnsi="宋体"/>
          <w:color w:val="auto"/>
          <w:szCs w:val="21"/>
        </w:rPr>
        <w:t>。</w:t>
      </w:r>
    </w:p>
    <w:p w14:paraId="2642DB2F">
      <w:pPr>
        <w:spacing w:line="360" w:lineRule="auto"/>
        <w:ind w:firstLine="420" w:firstLineChars="200"/>
        <w:rPr>
          <w:rFonts w:hint="eastAsia" w:ascii="宋体" w:hAnsi="宋体"/>
          <w:color w:val="auto"/>
          <w:szCs w:val="21"/>
        </w:rPr>
      </w:pPr>
      <w:r>
        <w:rPr>
          <w:rFonts w:hint="eastAsia" w:ascii="宋体" w:hAnsi="宋体"/>
          <w:color w:val="auto"/>
          <w:szCs w:val="21"/>
        </w:rPr>
        <w:t>8.6 样品</w:t>
      </w:r>
    </w:p>
    <w:p w14:paraId="474AF19B">
      <w:pPr>
        <w:spacing w:line="360" w:lineRule="auto"/>
        <w:ind w:firstLine="420" w:firstLineChars="200"/>
        <w:rPr>
          <w:rFonts w:hint="eastAsia" w:ascii="宋体" w:hAnsi="宋体"/>
          <w:color w:val="auto"/>
          <w:szCs w:val="21"/>
        </w:rPr>
      </w:pPr>
      <w:r>
        <w:rPr>
          <w:rFonts w:hint="eastAsia" w:ascii="宋体" w:hAnsi="宋体"/>
          <w:color w:val="auto"/>
          <w:szCs w:val="21"/>
        </w:rPr>
        <w:t>8.6.1</w:t>
      </w:r>
      <w:r>
        <w:rPr>
          <w:rFonts w:hint="eastAsia" w:ascii="宋体" w:hAnsi="宋体"/>
          <w:color w:val="auto"/>
          <w:szCs w:val="21"/>
        </w:rPr>
        <w:tab/>
      </w:r>
      <w:r>
        <w:rPr>
          <w:rFonts w:hint="eastAsia" w:ascii="宋体" w:hAnsi="宋体"/>
          <w:color w:val="auto"/>
          <w:szCs w:val="21"/>
        </w:rPr>
        <w:t>样品的报送与封存</w:t>
      </w:r>
    </w:p>
    <w:p w14:paraId="5B6BC068">
      <w:pPr>
        <w:spacing w:line="360" w:lineRule="auto"/>
        <w:ind w:firstLine="420" w:firstLineChars="200"/>
        <w:rPr>
          <w:rFonts w:hint="eastAsia" w:ascii="宋体" w:hAnsi="宋体"/>
          <w:color w:val="auto"/>
          <w:szCs w:val="21"/>
        </w:rPr>
      </w:pPr>
      <w:r>
        <w:rPr>
          <w:rFonts w:hint="eastAsia" w:ascii="宋体" w:hAnsi="宋体"/>
          <w:color w:val="auto"/>
          <w:szCs w:val="21"/>
        </w:rPr>
        <w:t>需要承包人报送样品的材料或工程设备，样品的种类、名称、规格、数量要求：</w:t>
      </w:r>
      <w:r>
        <w:rPr>
          <w:rFonts w:hint="eastAsia" w:ascii="宋体" w:hAnsi="宋体"/>
          <w:color w:val="auto"/>
          <w:szCs w:val="21"/>
          <w:u w:val="single"/>
        </w:rPr>
        <w:t>按照设计及施工规范要求</w:t>
      </w:r>
      <w:r>
        <w:rPr>
          <w:rFonts w:hint="eastAsia" w:ascii="宋体" w:hAnsi="宋体"/>
          <w:color w:val="auto"/>
          <w:szCs w:val="21"/>
        </w:rPr>
        <w:t>。</w:t>
      </w:r>
    </w:p>
    <w:p w14:paraId="1A706FAA">
      <w:pPr>
        <w:spacing w:line="360" w:lineRule="auto"/>
        <w:ind w:firstLine="420" w:firstLineChars="200"/>
        <w:rPr>
          <w:rFonts w:hint="eastAsia" w:ascii="宋体" w:hAnsi="宋体"/>
          <w:color w:val="auto"/>
          <w:szCs w:val="21"/>
        </w:rPr>
      </w:pPr>
      <w:r>
        <w:rPr>
          <w:rFonts w:hint="eastAsia" w:ascii="宋体" w:hAnsi="宋体"/>
          <w:color w:val="auto"/>
          <w:szCs w:val="21"/>
        </w:rPr>
        <w:t>8.8 施工设备和临时设施</w:t>
      </w:r>
    </w:p>
    <w:p w14:paraId="47505F66">
      <w:pPr>
        <w:spacing w:line="360" w:lineRule="auto"/>
        <w:ind w:firstLine="420" w:firstLineChars="200"/>
        <w:rPr>
          <w:rFonts w:hint="eastAsia" w:ascii="宋体" w:hAnsi="宋体"/>
          <w:color w:val="auto"/>
          <w:szCs w:val="21"/>
        </w:rPr>
      </w:pPr>
      <w:r>
        <w:rPr>
          <w:rFonts w:hint="eastAsia" w:ascii="宋体" w:hAnsi="宋体"/>
          <w:color w:val="auto"/>
          <w:szCs w:val="21"/>
        </w:rPr>
        <w:t>8.8.1 承包人提供的施工设备和临时设施</w:t>
      </w:r>
    </w:p>
    <w:p w14:paraId="464E5B51">
      <w:pPr>
        <w:spacing w:line="360" w:lineRule="auto"/>
        <w:ind w:firstLine="420" w:firstLineChars="200"/>
        <w:rPr>
          <w:rFonts w:ascii="宋体" w:hAnsi="宋体"/>
          <w:color w:val="auto"/>
          <w:szCs w:val="21"/>
        </w:rPr>
      </w:pPr>
      <w:r>
        <w:rPr>
          <w:rFonts w:hint="eastAsia" w:ascii="宋体" w:hAnsi="宋体"/>
          <w:color w:val="auto"/>
          <w:szCs w:val="21"/>
        </w:rPr>
        <w:t>关于修建临时设施费用承担的约定：</w:t>
      </w:r>
      <w:r>
        <w:rPr>
          <w:rFonts w:hint="eastAsia" w:ascii="宋体" w:hAnsi="宋体"/>
          <w:color w:val="auto"/>
          <w:szCs w:val="21"/>
          <w:u w:val="single"/>
        </w:rPr>
        <w:t xml:space="preserve">由承包人承担 </w:t>
      </w:r>
      <w:r>
        <w:rPr>
          <w:rFonts w:hint="eastAsia" w:ascii="宋体" w:hAnsi="宋体"/>
          <w:color w:val="auto"/>
          <w:szCs w:val="21"/>
        </w:rPr>
        <w:t>。</w:t>
      </w:r>
    </w:p>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14:paraId="5DCEB807">
      <w:pPr>
        <w:keepNext/>
        <w:keepLines/>
        <w:spacing w:line="360" w:lineRule="auto"/>
        <w:ind w:firstLine="420" w:firstLineChars="200"/>
        <w:rPr>
          <w:rFonts w:ascii="宋体" w:hAnsi="宋体"/>
          <w:bCs/>
          <w:color w:val="auto"/>
          <w:szCs w:val="21"/>
        </w:rPr>
      </w:pPr>
      <w:bookmarkStart w:id="356" w:name="_Toc351203641"/>
      <w:r>
        <w:rPr>
          <w:rFonts w:ascii="宋体" w:hAnsi="宋体"/>
          <w:bCs/>
          <w:color w:val="auto"/>
          <w:szCs w:val="21"/>
        </w:rPr>
        <w:t>9</w:t>
      </w:r>
      <w:bookmarkEnd w:id="353"/>
      <w:bookmarkEnd w:id="354"/>
      <w:bookmarkEnd w:id="355"/>
      <w:bookmarkStart w:id="357" w:name="_Toc303539139"/>
      <w:bookmarkStart w:id="358" w:name="_Toc312678021"/>
      <w:bookmarkStart w:id="359" w:name="_Toc304295559"/>
      <w:bookmarkStart w:id="360" w:name="_Toc297216192"/>
      <w:bookmarkStart w:id="361" w:name="_Toc297123533"/>
      <w:bookmarkStart w:id="362" w:name="_Toc312677495"/>
      <w:bookmarkStart w:id="363" w:name="_Toc300934982"/>
      <w:bookmarkStart w:id="364" w:name="_Toc292559883"/>
      <w:bookmarkStart w:id="365" w:name="_Toc267251427"/>
      <w:bookmarkStart w:id="366" w:name="_Toc296944512"/>
      <w:bookmarkStart w:id="367" w:name="_Toc296346674"/>
      <w:bookmarkStart w:id="368" w:name="_Toc296891213"/>
      <w:bookmarkStart w:id="369" w:name="_Toc296503173"/>
      <w:bookmarkStart w:id="370" w:name="_Toc297120473"/>
      <w:bookmarkStart w:id="371" w:name="_Toc292559378"/>
      <w:bookmarkStart w:id="372" w:name="_Toc296891001"/>
      <w:bookmarkStart w:id="373" w:name="_Toc297048359"/>
      <w:bookmarkStart w:id="374" w:name="_Toc296347172"/>
      <w:bookmarkStart w:id="375" w:name="_Toc267251428"/>
      <w:r>
        <w:rPr>
          <w:rFonts w:ascii="宋体" w:hAnsi="宋体"/>
          <w:bCs/>
          <w:color w:val="auto"/>
          <w:szCs w:val="21"/>
        </w:rPr>
        <w:t>. 试验与检验</w:t>
      </w:r>
      <w:bookmarkEnd w:id="356"/>
    </w:p>
    <w:bookmarkEnd w:id="357"/>
    <w:bookmarkEnd w:id="358"/>
    <w:bookmarkEnd w:id="359"/>
    <w:bookmarkEnd w:id="360"/>
    <w:bookmarkEnd w:id="361"/>
    <w:bookmarkEnd w:id="362"/>
    <w:bookmarkEnd w:id="363"/>
    <w:p w14:paraId="701D4170">
      <w:pPr>
        <w:spacing w:line="360" w:lineRule="auto"/>
        <w:ind w:firstLine="420" w:firstLineChars="200"/>
        <w:rPr>
          <w:rFonts w:ascii="宋体" w:hAnsi="宋体"/>
          <w:color w:val="auto"/>
          <w:szCs w:val="21"/>
        </w:rPr>
      </w:pPr>
      <w:r>
        <w:rPr>
          <w:rFonts w:ascii="宋体" w:hAnsi="宋体"/>
          <w:color w:val="auto"/>
          <w:szCs w:val="21"/>
        </w:rPr>
        <w:t>9</w:t>
      </w:r>
      <w:bookmarkStart w:id="376" w:name="_Toc304295560"/>
      <w:bookmarkStart w:id="377" w:name="_Toc303539140"/>
      <w:bookmarkStart w:id="378" w:name="_Toc312677496"/>
      <w:bookmarkStart w:id="379" w:name="_Toc297216193"/>
      <w:bookmarkStart w:id="380" w:name="_Toc312678022"/>
      <w:bookmarkStart w:id="381" w:name="_Toc300934983"/>
      <w:bookmarkStart w:id="382" w:name="_Toc297123534"/>
      <w:r>
        <w:rPr>
          <w:rFonts w:ascii="宋体" w:hAnsi="宋体"/>
          <w:color w:val="auto"/>
          <w:szCs w:val="21"/>
        </w:rPr>
        <w:t>.1试验设备与试验人员</w:t>
      </w:r>
    </w:p>
    <w:bookmarkEnd w:id="376"/>
    <w:bookmarkEnd w:id="377"/>
    <w:bookmarkEnd w:id="378"/>
    <w:bookmarkEnd w:id="379"/>
    <w:bookmarkEnd w:id="380"/>
    <w:bookmarkEnd w:id="381"/>
    <w:bookmarkEnd w:id="382"/>
    <w:p w14:paraId="751B1EEE">
      <w:pPr>
        <w:spacing w:line="360" w:lineRule="auto"/>
        <w:ind w:firstLine="420" w:firstLineChars="200"/>
        <w:jc w:val="left"/>
        <w:rPr>
          <w:rFonts w:ascii="宋体" w:hAnsi="宋体"/>
          <w:color w:val="auto"/>
          <w:szCs w:val="21"/>
        </w:rPr>
      </w:pPr>
      <w:r>
        <w:rPr>
          <w:rFonts w:ascii="宋体" w:hAnsi="宋体"/>
          <w:color w:val="auto"/>
          <w:szCs w:val="21"/>
        </w:rPr>
        <w:t>9</w:t>
      </w:r>
      <w:bookmarkStart w:id="383" w:name="_Toc303539141"/>
      <w:bookmarkStart w:id="384" w:name="_Toc300934984"/>
      <w:bookmarkStart w:id="385" w:name="_Toc312677497"/>
      <w:bookmarkStart w:id="386" w:name="_Toc297216194"/>
      <w:bookmarkStart w:id="387" w:name="_Toc312678023"/>
      <w:bookmarkStart w:id="388" w:name="_Toc304295561"/>
      <w:bookmarkStart w:id="389" w:name="_Toc297123535"/>
      <w:bookmarkStart w:id="390" w:name="_Toc318581174"/>
      <w:r>
        <w:rPr>
          <w:rFonts w:ascii="宋体" w:hAnsi="宋体"/>
          <w:color w:val="auto"/>
          <w:szCs w:val="21"/>
        </w:rPr>
        <w:t>.1.2 试验设备</w:t>
      </w:r>
    </w:p>
    <w:p w14:paraId="00E62EA4">
      <w:pPr>
        <w:spacing w:line="360" w:lineRule="auto"/>
        <w:ind w:firstLine="420" w:firstLineChars="200"/>
        <w:jc w:val="left"/>
        <w:rPr>
          <w:rFonts w:ascii="宋体" w:hAnsi="宋体"/>
          <w:color w:val="auto"/>
          <w:szCs w:val="21"/>
        </w:rPr>
      </w:pPr>
      <w:r>
        <w:rPr>
          <w:rFonts w:ascii="宋体" w:hAnsi="宋体"/>
          <w:color w:val="auto"/>
          <w:szCs w:val="21"/>
        </w:rPr>
        <w:t>施工现场需要配置的试验场所：</w:t>
      </w:r>
      <w:bookmarkEnd w:id="383"/>
      <w:bookmarkEnd w:id="384"/>
      <w:bookmarkEnd w:id="385"/>
      <w:bookmarkEnd w:id="386"/>
      <w:bookmarkEnd w:id="387"/>
      <w:bookmarkEnd w:id="388"/>
      <w:bookmarkEnd w:id="389"/>
      <w:bookmarkStart w:id="391" w:name="_Toc297216195"/>
      <w:bookmarkStart w:id="392" w:name="_Toc300934985"/>
      <w:bookmarkStart w:id="393" w:name="_Toc312678024"/>
      <w:bookmarkStart w:id="394" w:name="_Toc303539142"/>
      <w:bookmarkStart w:id="395" w:name="_Toc297123536"/>
      <w:bookmarkStart w:id="396" w:name="_Toc304295562"/>
      <w:bookmarkStart w:id="397" w:name="_Toc312677498"/>
      <w:r>
        <w:rPr>
          <w:rFonts w:ascii="宋体" w:hAnsi="宋体"/>
          <w:color w:val="auto"/>
          <w:szCs w:val="21"/>
          <w:u w:val="single"/>
        </w:rPr>
        <w:t xml:space="preserve">   </w:t>
      </w:r>
      <w:r>
        <w:rPr>
          <w:rFonts w:hint="eastAsia" w:ascii="宋体" w:hAnsi="宋体"/>
          <w:color w:val="auto"/>
          <w:szCs w:val="21"/>
          <w:u w:val="single"/>
        </w:rPr>
        <w:t>执行通用条款</w:t>
      </w:r>
      <w:r>
        <w:rPr>
          <w:rFonts w:ascii="宋体" w:hAnsi="宋体"/>
          <w:color w:val="auto"/>
          <w:szCs w:val="21"/>
          <w:u w:val="single"/>
        </w:rPr>
        <w:t xml:space="preserve">  </w:t>
      </w:r>
      <w:r>
        <w:rPr>
          <w:rFonts w:ascii="宋体" w:hAnsi="宋体"/>
          <w:color w:val="auto"/>
          <w:szCs w:val="21"/>
        </w:rPr>
        <w:t>。</w:t>
      </w:r>
      <w:r>
        <w:rPr>
          <w:rFonts w:hint="eastAsia" w:ascii="宋体" w:hAnsi="宋体"/>
          <w:color w:val="auto"/>
          <w:szCs w:val="21"/>
        </w:rPr>
        <w:t xml:space="preserve"> </w:t>
      </w:r>
    </w:p>
    <w:p w14:paraId="4B2BB95E">
      <w:pPr>
        <w:spacing w:line="360" w:lineRule="auto"/>
        <w:ind w:firstLine="420" w:firstLineChars="200"/>
        <w:jc w:val="left"/>
        <w:rPr>
          <w:rFonts w:ascii="宋体" w:hAnsi="宋体"/>
          <w:color w:val="auto"/>
          <w:szCs w:val="21"/>
        </w:rPr>
      </w:pPr>
      <w:r>
        <w:rPr>
          <w:rFonts w:ascii="宋体" w:hAnsi="宋体"/>
          <w:color w:val="auto"/>
          <w:szCs w:val="21"/>
        </w:rPr>
        <w:t>施工现场需要配备的试验设备：</w:t>
      </w:r>
      <w:r>
        <w:rPr>
          <w:rFonts w:ascii="宋体" w:hAnsi="宋体"/>
          <w:color w:val="auto"/>
          <w:szCs w:val="21"/>
          <w:u w:val="single"/>
        </w:rPr>
        <w:t xml:space="preserve">  </w:t>
      </w:r>
      <w:r>
        <w:rPr>
          <w:rFonts w:hint="eastAsia" w:ascii="宋体" w:hAnsi="宋体"/>
          <w:color w:val="auto"/>
          <w:szCs w:val="21"/>
          <w:u w:val="single"/>
        </w:rPr>
        <w:t xml:space="preserve">执行通用条款   </w:t>
      </w:r>
      <w:r>
        <w:rPr>
          <w:rFonts w:ascii="宋体" w:hAnsi="宋体"/>
          <w:color w:val="auto"/>
          <w:szCs w:val="21"/>
          <w:u w:val="single"/>
        </w:rPr>
        <w:t xml:space="preserve"> </w:t>
      </w:r>
      <w:r>
        <w:rPr>
          <w:rFonts w:ascii="宋体" w:hAnsi="宋体"/>
          <w:color w:val="auto"/>
          <w:szCs w:val="21"/>
        </w:rPr>
        <w:t>。</w:t>
      </w:r>
    </w:p>
    <w:p w14:paraId="2130A312">
      <w:pPr>
        <w:spacing w:line="360" w:lineRule="auto"/>
        <w:ind w:firstLine="420" w:firstLineChars="200"/>
        <w:jc w:val="left"/>
        <w:rPr>
          <w:rFonts w:ascii="宋体" w:hAnsi="宋体"/>
          <w:color w:val="auto"/>
          <w:szCs w:val="21"/>
        </w:rPr>
      </w:pPr>
      <w:r>
        <w:rPr>
          <w:rFonts w:ascii="宋体" w:hAnsi="宋体"/>
          <w:color w:val="auto"/>
          <w:szCs w:val="21"/>
        </w:rPr>
        <w:t>施工现场需要具备的其他试验条件：</w:t>
      </w:r>
      <w:r>
        <w:rPr>
          <w:rFonts w:ascii="宋体" w:hAnsi="宋体"/>
          <w:color w:val="auto"/>
          <w:szCs w:val="21"/>
          <w:u w:val="single"/>
        </w:rPr>
        <w:t xml:space="preserve">  </w:t>
      </w:r>
      <w:r>
        <w:rPr>
          <w:rFonts w:hint="eastAsia" w:ascii="宋体" w:hAnsi="宋体"/>
          <w:color w:val="auto"/>
          <w:szCs w:val="21"/>
          <w:u w:val="single"/>
        </w:rPr>
        <w:t xml:space="preserve">执行通用条款  </w:t>
      </w:r>
      <w:r>
        <w:rPr>
          <w:rFonts w:ascii="宋体" w:hAnsi="宋体"/>
          <w:color w:val="auto"/>
          <w:szCs w:val="21"/>
          <w:u w:val="single"/>
        </w:rPr>
        <w:t xml:space="preserve"> </w:t>
      </w:r>
      <w:r>
        <w:rPr>
          <w:rFonts w:ascii="宋体" w:hAnsi="宋体"/>
          <w:color w:val="auto"/>
          <w:szCs w:val="21"/>
        </w:rPr>
        <w:t>。</w:t>
      </w:r>
    </w:p>
    <w:p w14:paraId="4C98D5F6">
      <w:pPr>
        <w:spacing w:line="360" w:lineRule="auto"/>
        <w:ind w:firstLine="420" w:firstLineChars="200"/>
        <w:rPr>
          <w:rFonts w:ascii="宋体" w:hAnsi="宋体"/>
          <w:color w:val="auto"/>
          <w:szCs w:val="21"/>
        </w:rPr>
      </w:pPr>
      <w:r>
        <w:rPr>
          <w:rFonts w:ascii="宋体" w:hAnsi="宋体"/>
          <w:color w:val="auto"/>
          <w:szCs w:val="21"/>
        </w:rPr>
        <w:t>9.4 现场工艺试验</w:t>
      </w:r>
      <w:r>
        <w:rPr>
          <w:rFonts w:hint="eastAsia" w:ascii="宋体" w:hAnsi="宋体"/>
          <w:color w:val="auto"/>
          <w:szCs w:val="21"/>
        </w:rPr>
        <w:t xml:space="preserve"> </w:t>
      </w:r>
    </w:p>
    <w:p w14:paraId="6CA50303">
      <w:pPr>
        <w:spacing w:line="360" w:lineRule="auto"/>
        <w:ind w:firstLine="420" w:firstLineChars="200"/>
        <w:jc w:val="left"/>
        <w:rPr>
          <w:rFonts w:hint="eastAsia" w:ascii="宋体" w:hAnsi="宋体"/>
          <w:color w:val="auto"/>
          <w:szCs w:val="21"/>
        </w:rPr>
      </w:pPr>
      <w:r>
        <w:rPr>
          <w:rFonts w:ascii="宋体" w:hAnsi="宋体"/>
          <w:color w:val="auto"/>
          <w:szCs w:val="21"/>
        </w:rPr>
        <w:t>现场工艺试验的有关约定：</w:t>
      </w:r>
      <w:r>
        <w:rPr>
          <w:rFonts w:hint="eastAsia" w:ascii="宋体" w:hAnsi="宋体"/>
          <w:color w:val="auto"/>
          <w:szCs w:val="21"/>
          <w:u w:val="single"/>
        </w:rPr>
        <w:t xml:space="preserve">执行通用条款 </w:t>
      </w:r>
      <w:r>
        <w:rPr>
          <w:rFonts w:ascii="宋体" w:hAnsi="宋体"/>
          <w:color w:val="auto"/>
          <w:szCs w:val="21"/>
          <w:u w:val="single"/>
        </w:rPr>
        <w:t xml:space="preserve">  </w:t>
      </w:r>
      <w:r>
        <w:rPr>
          <w:rFonts w:ascii="宋体" w:hAnsi="宋体"/>
          <w:color w:val="auto"/>
          <w:szCs w:val="21"/>
        </w:rPr>
        <w:t>。</w:t>
      </w:r>
    </w:p>
    <w:bookmarkEnd w:id="390"/>
    <w:bookmarkEnd w:id="391"/>
    <w:bookmarkEnd w:id="392"/>
    <w:bookmarkEnd w:id="393"/>
    <w:bookmarkEnd w:id="394"/>
    <w:bookmarkEnd w:id="395"/>
    <w:bookmarkEnd w:id="396"/>
    <w:bookmarkEnd w:id="397"/>
    <w:p w14:paraId="0FD9E2BB">
      <w:pPr>
        <w:keepNext/>
        <w:keepLines/>
        <w:spacing w:line="360" w:lineRule="auto"/>
        <w:ind w:firstLine="420" w:firstLineChars="200"/>
        <w:rPr>
          <w:rFonts w:ascii="宋体" w:hAnsi="宋体"/>
          <w:bCs/>
          <w:color w:val="auto"/>
          <w:szCs w:val="21"/>
        </w:rPr>
      </w:pPr>
      <w:bookmarkStart w:id="398" w:name="_Toc351203642"/>
      <w:r>
        <w:rPr>
          <w:rFonts w:ascii="宋体" w:hAnsi="宋体"/>
          <w:bCs/>
          <w:color w:val="auto"/>
          <w:szCs w:val="21"/>
        </w:rPr>
        <w:t>1</w:t>
      </w:r>
      <w:bookmarkEnd w:id="364"/>
      <w:bookmarkEnd w:id="365"/>
      <w:bookmarkEnd w:id="366"/>
      <w:bookmarkEnd w:id="367"/>
      <w:bookmarkEnd w:id="368"/>
      <w:bookmarkEnd w:id="369"/>
      <w:bookmarkEnd w:id="370"/>
      <w:bookmarkEnd w:id="371"/>
      <w:bookmarkEnd w:id="372"/>
      <w:bookmarkEnd w:id="373"/>
      <w:bookmarkEnd w:id="374"/>
      <w:bookmarkEnd w:id="375"/>
      <w:bookmarkStart w:id="399" w:name="_Toc297120493"/>
      <w:bookmarkStart w:id="400" w:name="_Toc300934989"/>
      <w:bookmarkStart w:id="401" w:name="_Toc296503193"/>
      <w:bookmarkStart w:id="402" w:name="_Toc297216199"/>
      <w:bookmarkStart w:id="403" w:name="_Toc292559903"/>
      <w:bookmarkStart w:id="404" w:name="_Toc296346694"/>
      <w:bookmarkStart w:id="405" w:name="_Toc297048379"/>
      <w:bookmarkStart w:id="406" w:name="_Toc303539146"/>
      <w:bookmarkStart w:id="407" w:name="_Toc296891021"/>
      <w:bookmarkStart w:id="408" w:name="_Toc304295566"/>
      <w:bookmarkStart w:id="409" w:name="_Toc296944532"/>
      <w:bookmarkStart w:id="410" w:name="_Toc296891233"/>
      <w:bookmarkStart w:id="411" w:name="_Toc296347192"/>
      <w:bookmarkStart w:id="412" w:name="_Toc297123540"/>
      <w:bookmarkStart w:id="413" w:name="_Toc292559398"/>
      <w:bookmarkStart w:id="414" w:name="_Toc312677499"/>
      <w:bookmarkStart w:id="415" w:name="_Toc312678025"/>
      <w:bookmarkStart w:id="416" w:name="_Toc267251437"/>
      <w:bookmarkStart w:id="417" w:name="_Toc267251435"/>
      <w:bookmarkStart w:id="418" w:name="_Toc267251439"/>
      <w:bookmarkStart w:id="419" w:name="_Toc267251440"/>
      <w:bookmarkStart w:id="420" w:name="_Toc267251433"/>
      <w:bookmarkStart w:id="421" w:name="_Toc267251441"/>
      <w:bookmarkStart w:id="422" w:name="_Toc267251442"/>
      <w:r>
        <w:rPr>
          <w:rFonts w:ascii="宋体" w:hAnsi="宋体"/>
          <w:bCs/>
          <w:color w:val="auto"/>
          <w:szCs w:val="21"/>
        </w:rPr>
        <w:t>0. 变更</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bookmarkEnd w:id="414"/>
    <w:bookmarkEnd w:id="415"/>
    <w:p w14:paraId="2CDE044B">
      <w:pPr>
        <w:spacing w:line="360" w:lineRule="auto"/>
        <w:ind w:firstLine="420" w:firstLineChars="200"/>
        <w:rPr>
          <w:rFonts w:ascii="宋体" w:hAnsi="宋体"/>
          <w:color w:val="auto"/>
          <w:szCs w:val="21"/>
        </w:rPr>
      </w:pPr>
      <w:bookmarkStart w:id="423" w:name="_Toc351203643"/>
      <w:r>
        <w:rPr>
          <w:rFonts w:ascii="宋体" w:hAnsi="宋体"/>
          <w:color w:val="auto"/>
          <w:szCs w:val="21"/>
        </w:rPr>
        <w:t>10.1变更的范围</w:t>
      </w:r>
    </w:p>
    <w:p w14:paraId="15C56432">
      <w:pPr>
        <w:spacing w:line="360" w:lineRule="auto"/>
        <w:ind w:firstLine="420" w:firstLineChars="200"/>
        <w:jc w:val="left"/>
        <w:rPr>
          <w:rFonts w:hint="eastAsia" w:ascii="宋体" w:hAnsi="宋体"/>
          <w:color w:val="auto"/>
          <w:szCs w:val="21"/>
        </w:rPr>
      </w:pPr>
      <w:r>
        <w:rPr>
          <w:rFonts w:ascii="宋体" w:hAnsi="宋体"/>
          <w:color w:val="auto"/>
          <w:szCs w:val="21"/>
        </w:rPr>
        <w:t>关于变更的范围的约定：</w:t>
      </w:r>
      <w:r>
        <w:rPr>
          <w:rFonts w:ascii="宋体" w:hAnsi="宋体"/>
          <w:color w:val="auto"/>
          <w:szCs w:val="21"/>
          <w:u w:val="single"/>
        </w:rPr>
        <w:t xml:space="preserve"> </w:t>
      </w:r>
      <w:r>
        <w:rPr>
          <w:rFonts w:hint="eastAsia" w:ascii="宋体" w:hAnsi="宋体"/>
          <w:color w:val="auto"/>
          <w:szCs w:val="21"/>
          <w:u w:val="single"/>
        </w:rPr>
        <w:t xml:space="preserve">执行通用条款 </w:t>
      </w:r>
      <w:r>
        <w:rPr>
          <w:rFonts w:ascii="宋体" w:hAnsi="宋体"/>
          <w:color w:val="auto"/>
          <w:szCs w:val="21"/>
        </w:rPr>
        <w:t>。</w:t>
      </w:r>
    </w:p>
    <w:p w14:paraId="612B3140">
      <w:pPr>
        <w:spacing w:line="360" w:lineRule="auto"/>
        <w:ind w:firstLine="420" w:firstLineChars="200"/>
        <w:rPr>
          <w:rFonts w:ascii="宋体" w:hAnsi="宋体"/>
          <w:color w:val="auto"/>
          <w:szCs w:val="21"/>
        </w:rPr>
      </w:pPr>
      <w:r>
        <w:rPr>
          <w:rFonts w:ascii="宋体" w:hAnsi="宋体"/>
          <w:color w:val="auto"/>
          <w:szCs w:val="21"/>
        </w:rPr>
        <w:t>10.4 变更估价</w:t>
      </w:r>
    </w:p>
    <w:p w14:paraId="6FCBEBDA">
      <w:pPr>
        <w:spacing w:line="360" w:lineRule="auto"/>
        <w:ind w:firstLine="420" w:firstLineChars="200"/>
        <w:jc w:val="left"/>
        <w:rPr>
          <w:rFonts w:hint="eastAsia" w:ascii="宋体" w:hAnsi="宋体"/>
          <w:color w:val="auto"/>
          <w:szCs w:val="21"/>
        </w:rPr>
      </w:pPr>
      <w:r>
        <w:rPr>
          <w:rFonts w:hint="eastAsia" w:ascii="宋体" w:hAnsi="宋体"/>
          <w:color w:val="auto"/>
          <w:szCs w:val="21"/>
        </w:rPr>
        <w:t>10.4.1 变更估价原则</w:t>
      </w:r>
    </w:p>
    <w:p w14:paraId="595BA49C">
      <w:pPr>
        <w:pageBreakBefore w:val="0"/>
        <w:kinsoku/>
        <w:wordWrap/>
        <w:overflowPunct/>
        <w:topLinePunct w:val="0"/>
        <w:bidi w:val="0"/>
        <w:adjustRightInd w:val="0"/>
        <w:snapToGrid w:val="0"/>
        <w:spacing w:line="460" w:lineRule="exact"/>
        <w:ind w:left="0" w:leftChars="0" w:right="0"/>
        <w:textAlignment w:val="auto"/>
        <w:rPr>
          <w:rFonts w:hint="eastAsia" w:ascii="宋体" w:hAnsi="宋体"/>
          <w:b/>
          <w:color w:val="auto"/>
          <w:kern w:val="0"/>
          <w:szCs w:val="21"/>
          <w:highlight w:val="none"/>
        </w:rPr>
      </w:pPr>
      <w:r>
        <w:rPr>
          <w:rFonts w:hint="eastAsia" w:ascii="宋体" w:hAnsi="宋体"/>
          <w:b/>
          <w:color w:val="auto"/>
          <w:kern w:val="0"/>
          <w:szCs w:val="21"/>
          <w:highlight w:val="none"/>
        </w:rPr>
        <w:t>10.4.1.1因工程变更引起已标价工程量清单项目或其工程数量发生变化时，按下列规定调整：</w:t>
      </w:r>
    </w:p>
    <w:p w14:paraId="342234B2">
      <w:pPr>
        <w:pageBreakBefore w:val="0"/>
        <w:kinsoku/>
        <w:wordWrap/>
        <w:overflowPunct/>
        <w:topLinePunct w:val="0"/>
        <w:bidi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u w:val="single"/>
        </w:rPr>
        <w:t>1、已标价工程量清单中有适用于变更工程项目的，采用该项目的单价；但对于分部分项工程项目的单价响应报价高于控制价相应子目的单价的清单项目，工程量增加幅度超过本项目工程数量15%（不含15%）的，超过15%的增加部分工程量的单价按控制价相应子目的单价与投标总价降幅</w:t>
      </w:r>
      <w:r>
        <w:rPr>
          <w:rFonts w:hint="eastAsia" w:ascii="宋体" w:hAnsi="宋体"/>
          <w:color w:val="auto"/>
          <w:szCs w:val="21"/>
          <w:highlight w:val="none"/>
          <w:u w:val="single"/>
        </w:rPr>
        <w:t>(投标总价较控制价下浮比例,下同)</w:t>
      </w:r>
      <w:r>
        <w:rPr>
          <w:rFonts w:ascii="宋体" w:hAnsi="宋体"/>
          <w:color w:val="auto"/>
          <w:szCs w:val="21"/>
          <w:highlight w:val="none"/>
          <w:u w:val="single"/>
        </w:rPr>
        <w:t>同比下浮标准，作为结算的依据；对于分部分项的单价响应报价降幅低于控制价相应子目的单价30%以上的清单项目，工程量减少幅度超过本项目工程数量15%（不含15%）的，超过15%的减少部分工程量的单价按控制价相应子目的单价与投标总价降幅同比下浮标准，提出变更工程项目的单价，作为结算的依据。</w:t>
      </w:r>
    </w:p>
    <w:p w14:paraId="12F094CC">
      <w:pPr>
        <w:pageBreakBefore w:val="0"/>
        <w:kinsoku/>
        <w:wordWrap/>
        <w:overflowPunct/>
        <w:topLinePunct w:val="0"/>
        <w:bidi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rPr>
        <w:t>2、</w:t>
      </w:r>
      <w:r>
        <w:rPr>
          <w:rFonts w:ascii="宋体" w:hAnsi="宋体"/>
          <w:color w:val="auto"/>
          <w:szCs w:val="21"/>
          <w:highlight w:val="none"/>
          <w:u w:val="single"/>
        </w:rPr>
        <w:t>已标价工程量清单中没有适用但有类似于变更工程项目的</w:t>
      </w:r>
      <w:r>
        <w:rPr>
          <w:rFonts w:hint="eastAsia" w:ascii="宋体" w:hAnsi="宋体"/>
          <w:color w:val="auto"/>
          <w:szCs w:val="21"/>
          <w:highlight w:val="none"/>
          <w:u w:val="single"/>
        </w:rPr>
        <w:t>，参照类似项目单价及</w:t>
      </w:r>
      <w:r>
        <w:rPr>
          <w:rFonts w:ascii="宋体" w:hAnsi="宋体"/>
          <w:color w:val="auto"/>
          <w:szCs w:val="21"/>
          <w:highlight w:val="none"/>
          <w:u w:val="single"/>
        </w:rPr>
        <w:t>承包人投标总价降幅同比下浮标准，作为结算的依据。</w:t>
      </w:r>
    </w:p>
    <w:p w14:paraId="14B8C194">
      <w:pPr>
        <w:pageBreakBefore w:val="0"/>
        <w:kinsoku/>
        <w:wordWrap/>
        <w:overflowPunct/>
        <w:topLinePunct w:val="0"/>
        <w:bidi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u w:val="single"/>
        </w:rPr>
        <w:t>3、已标价工程量清单中没有适用也没有类似于变更工程项目的，由承包人根据变更工程资料、采购时的计量规则和计价办法、当期的工程造价管理机构发布的信息价格和承包人投标总价降幅同比下浮标准，提出变更工程项目的单价。</w:t>
      </w:r>
    </w:p>
    <w:p w14:paraId="43F45DFD">
      <w:pPr>
        <w:pageBreakBefore w:val="0"/>
        <w:kinsoku/>
        <w:wordWrap/>
        <w:overflowPunct/>
        <w:topLinePunct w:val="0"/>
        <w:bidi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u w:val="single"/>
        </w:rPr>
        <w:t>4、已标价工程量清单中没有适用也没有类似于变更工程项目的，且工程造价管理机构发布的信息价缺价的，应由</w:t>
      </w:r>
      <w:r>
        <w:rPr>
          <w:rFonts w:hint="eastAsia" w:ascii="宋体" w:hAnsi="宋体"/>
          <w:color w:val="auto"/>
          <w:szCs w:val="21"/>
          <w:highlight w:val="none"/>
          <w:u w:val="single"/>
        </w:rPr>
        <w:t>发包人、跟踪审计单位共同询得的市场价格为准。</w:t>
      </w:r>
      <w:r>
        <w:rPr>
          <w:rFonts w:ascii="宋体" w:hAnsi="宋体"/>
          <w:color w:val="auto"/>
          <w:szCs w:val="21"/>
          <w:highlight w:val="none"/>
          <w:u w:val="single"/>
        </w:rPr>
        <w:t>承包人根据变更工程资料、采购时的计量规则和计价办法和通过</w:t>
      </w:r>
      <w:r>
        <w:rPr>
          <w:rFonts w:hint="eastAsia" w:ascii="宋体" w:hAnsi="宋体"/>
          <w:color w:val="auto"/>
          <w:szCs w:val="21"/>
          <w:highlight w:val="none"/>
          <w:u w:val="single"/>
        </w:rPr>
        <w:t>发包人、跟踪审计单位共同询得的市场价格</w:t>
      </w:r>
      <w:r>
        <w:rPr>
          <w:rFonts w:ascii="宋体" w:hAnsi="宋体"/>
          <w:color w:val="auto"/>
          <w:szCs w:val="21"/>
          <w:highlight w:val="none"/>
          <w:u w:val="single"/>
        </w:rPr>
        <w:t>和承包人投标总价降幅同比下浮标准，提出变更工程项目的单价。</w:t>
      </w:r>
    </w:p>
    <w:p w14:paraId="32FC2CF3">
      <w:pPr>
        <w:pageBreakBefore w:val="0"/>
        <w:kinsoku/>
        <w:wordWrap/>
        <w:overflowPunct/>
        <w:topLinePunct w:val="0"/>
        <w:bidi w:val="0"/>
        <w:snapToGrid w:val="0"/>
        <w:spacing w:line="460" w:lineRule="exact"/>
        <w:ind w:left="0" w:leftChars="0" w:right="0" w:firstLine="420" w:firstLineChars="200"/>
        <w:textAlignment w:val="auto"/>
        <w:rPr>
          <w:rFonts w:ascii="宋体" w:hAnsi="宋体"/>
          <w:color w:val="auto"/>
          <w:kern w:val="0"/>
          <w:szCs w:val="21"/>
          <w:highlight w:val="none"/>
        </w:rPr>
      </w:pPr>
      <w:r>
        <w:rPr>
          <w:rFonts w:ascii="宋体" w:hAnsi="宋体"/>
          <w:color w:val="auto"/>
          <w:kern w:val="0"/>
          <w:szCs w:val="21"/>
          <w:highlight w:val="none"/>
        </w:rPr>
        <w:t>10.4.1.2工程</w:t>
      </w:r>
      <w:r>
        <w:rPr>
          <w:rFonts w:hint="eastAsia" w:ascii="宋体" w:hAnsi="宋体"/>
          <w:color w:val="auto"/>
          <w:kern w:val="0"/>
          <w:szCs w:val="21"/>
          <w:highlight w:val="none"/>
        </w:rPr>
        <w:t>设计</w:t>
      </w:r>
      <w:r>
        <w:rPr>
          <w:rFonts w:ascii="宋体" w:hAnsi="宋体"/>
          <w:color w:val="auto"/>
          <w:kern w:val="0"/>
          <w:szCs w:val="21"/>
          <w:highlight w:val="none"/>
        </w:rPr>
        <w:t>变更引起施工方案改变并使措施项目发生变化时，承包人提出调整措施项目费的，应事前将拟实施的方案提交发包人确认，并应详细说明与原方案措施项目相比的变化情况。拟实施的方案经发承包双方</w:t>
      </w:r>
      <w:r>
        <w:rPr>
          <w:rFonts w:hint="eastAsia" w:ascii="宋体" w:hAnsi="宋体"/>
          <w:color w:val="auto"/>
          <w:kern w:val="0"/>
          <w:szCs w:val="21"/>
          <w:highlight w:val="none"/>
        </w:rPr>
        <w:t>书面</w:t>
      </w:r>
      <w:r>
        <w:rPr>
          <w:rFonts w:ascii="宋体" w:hAnsi="宋体"/>
          <w:color w:val="auto"/>
          <w:kern w:val="0"/>
          <w:szCs w:val="21"/>
          <w:highlight w:val="none"/>
        </w:rPr>
        <w:t>确认后执行，并应按照下列规定调整措施项目费：</w:t>
      </w:r>
    </w:p>
    <w:p w14:paraId="15705F0D">
      <w:pPr>
        <w:pageBreakBefore w:val="0"/>
        <w:kinsoku/>
        <w:wordWrap/>
        <w:overflowPunct/>
        <w:topLinePunct w:val="0"/>
        <w:bidi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u w:val="single"/>
        </w:rPr>
        <w:t>1、安全文明施工费应按照实际发生变化的措施项目依据原询比采购文件规定的费率计算；</w:t>
      </w:r>
    </w:p>
    <w:p w14:paraId="250ECB15">
      <w:pPr>
        <w:pageBreakBefore w:val="0"/>
        <w:kinsoku/>
        <w:wordWrap/>
        <w:overflowPunct/>
        <w:topLinePunct w:val="0"/>
        <w:bidi w:val="0"/>
        <w:snapToGrid w:val="0"/>
        <w:spacing w:line="460" w:lineRule="exact"/>
        <w:ind w:left="0" w:leftChars="0" w:right="0" w:firstLine="420" w:firstLineChars="200"/>
        <w:jc w:val="left"/>
        <w:textAlignment w:val="auto"/>
        <w:rPr>
          <w:rFonts w:ascii="宋体" w:hAnsi="宋体"/>
          <w:color w:val="auto"/>
          <w:szCs w:val="21"/>
          <w:highlight w:val="none"/>
          <w:u w:val="single"/>
        </w:rPr>
      </w:pPr>
      <w:r>
        <w:rPr>
          <w:rFonts w:ascii="宋体" w:hAnsi="宋体"/>
          <w:color w:val="auto"/>
          <w:szCs w:val="21"/>
          <w:highlight w:val="none"/>
          <w:u w:val="single"/>
        </w:rPr>
        <w:t>2、按照单价计算的措施项目费，应按照实际发生变化的措施项目，按本合同专业条款第</w:t>
      </w:r>
      <w:r>
        <w:rPr>
          <w:rFonts w:ascii="宋体" w:hAnsi="宋体"/>
          <w:color w:val="auto"/>
          <w:kern w:val="0"/>
          <w:szCs w:val="21"/>
          <w:highlight w:val="none"/>
        </w:rPr>
        <w:t>10.4.1.1条计算；</w:t>
      </w:r>
    </w:p>
    <w:p w14:paraId="09FB2512">
      <w:pPr>
        <w:pageBreakBefore w:val="0"/>
        <w:kinsoku/>
        <w:wordWrap/>
        <w:overflowPunct/>
        <w:topLinePunct w:val="0"/>
        <w:bidi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u w:val="single"/>
        </w:rPr>
        <w:t>3、按总价（或系数）计算的措施项目费，应按照实际发生变化的措施项目和承包人投标总价降幅同比下浮标准，提出新的措施项目费，作为结算的依据；</w:t>
      </w:r>
    </w:p>
    <w:p w14:paraId="0581FDF2">
      <w:pPr>
        <w:pageBreakBefore w:val="0"/>
        <w:kinsoku/>
        <w:wordWrap/>
        <w:overflowPunct/>
        <w:topLinePunct w:val="0"/>
        <w:bidi w:val="0"/>
        <w:snapToGrid w:val="0"/>
        <w:spacing w:line="460" w:lineRule="exact"/>
        <w:ind w:left="0" w:leftChars="0" w:right="0" w:firstLine="420" w:firstLineChars="200"/>
        <w:textAlignment w:val="auto"/>
        <w:rPr>
          <w:rFonts w:hint="eastAsia" w:ascii="宋体" w:hAnsi="宋体"/>
          <w:color w:val="auto"/>
          <w:szCs w:val="21"/>
        </w:rPr>
      </w:pPr>
      <w:r>
        <w:rPr>
          <w:rFonts w:ascii="宋体" w:hAnsi="宋体"/>
          <w:color w:val="auto"/>
          <w:szCs w:val="21"/>
          <w:highlight w:val="none"/>
          <w:u w:val="single"/>
        </w:rPr>
        <w:t>4、如果承包人未事前将拟实施的方案提交给发包人确认，则应视为工程</w:t>
      </w:r>
      <w:r>
        <w:rPr>
          <w:rFonts w:hint="eastAsia" w:ascii="宋体" w:hAnsi="宋体"/>
          <w:color w:val="auto"/>
          <w:szCs w:val="21"/>
          <w:highlight w:val="none"/>
          <w:u w:val="single"/>
        </w:rPr>
        <w:t>设计</w:t>
      </w:r>
      <w:r>
        <w:rPr>
          <w:rFonts w:ascii="宋体" w:hAnsi="宋体"/>
          <w:color w:val="auto"/>
          <w:szCs w:val="21"/>
          <w:highlight w:val="none"/>
          <w:u w:val="single"/>
        </w:rPr>
        <w:t>变更不引起措施项目费的调整或承包人放弃调整措施项目费的权利。</w:t>
      </w:r>
    </w:p>
    <w:p w14:paraId="5231502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1</w:t>
      </w:r>
      <w:bookmarkStart w:id="424" w:name="_Toc296347196"/>
      <w:bookmarkStart w:id="425" w:name="_Toc292559907"/>
      <w:bookmarkStart w:id="426" w:name="_Toc303539150"/>
      <w:bookmarkStart w:id="427" w:name="_Toc297216203"/>
      <w:bookmarkStart w:id="428" w:name="_Toc296944536"/>
      <w:bookmarkStart w:id="429" w:name="_Toc300934993"/>
      <w:bookmarkStart w:id="430" w:name="_Toc297123544"/>
      <w:bookmarkStart w:id="431" w:name="_Toc296891025"/>
      <w:bookmarkStart w:id="432" w:name="_Toc296346698"/>
      <w:bookmarkStart w:id="433" w:name="_Toc296503197"/>
      <w:bookmarkStart w:id="434" w:name="_Toc292559402"/>
      <w:bookmarkStart w:id="435" w:name="_Toc297048383"/>
      <w:bookmarkStart w:id="436" w:name="_Toc296891237"/>
      <w:bookmarkStart w:id="437" w:name="_Toc297120497"/>
      <w:bookmarkStart w:id="438" w:name="_Toc312677503"/>
      <w:bookmarkStart w:id="439" w:name="_Toc312678029"/>
      <w:bookmarkStart w:id="440" w:name="_Toc304295570"/>
      <w:r>
        <w:rPr>
          <w:rFonts w:ascii="宋体" w:hAnsi="宋体"/>
          <w:b w:val="0"/>
          <w:bCs w:val="0"/>
          <w:color w:val="auto"/>
          <w:szCs w:val="21"/>
          <w:highlight w:val="none"/>
        </w:rPr>
        <w:t>0.5承</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Start w:id="441" w:name="_Toc297216204"/>
      <w:bookmarkStart w:id="442" w:name="_Toc296891031"/>
      <w:bookmarkStart w:id="443" w:name="_Toc297048389"/>
      <w:bookmarkStart w:id="444" w:name="_Toc296347202"/>
      <w:bookmarkStart w:id="445" w:name="_Toc303539151"/>
      <w:bookmarkStart w:id="446" w:name="_Toc296346704"/>
      <w:bookmarkStart w:id="447" w:name="_Toc292559408"/>
      <w:bookmarkStart w:id="448" w:name="_Toc296891243"/>
      <w:bookmarkStart w:id="449" w:name="_Toc297120503"/>
      <w:bookmarkStart w:id="450" w:name="_Toc296944542"/>
      <w:bookmarkStart w:id="451" w:name="_Toc297123545"/>
      <w:bookmarkStart w:id="452" w:name="_Toc292559913"/>
      <w:bookmarkStart w:id="453" w:name="_Toc296503203"/>
      <w:bookmarkStart w:id="454" w:name="_Toc300934994"/>
      <w:r>
        <w:rPr>
          <w:rFonts w:ascii="宋体" w:hAnsi="宋体"/>
          <w:b w:val="0"/>
          <w:bCs w:val="0"/>
          <w:color w:val="auto"/>
          <w:szCs w:val="21"/>
          <w:highlight w:val="none"/>
        </w:rPr>
        <w:t>包人的合理化建议</w:t>
      </w:r>
    </w:p>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14:paraId="50AE9116">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 w:val="0"/>
          <w:bCs w:val="0"/>
          <w:color w:val="auto"/>
          <w:szCs w:val="21"/>
          <w:highlight w:val="none"/>
          <w:u w:val="single"/>
        </w:rPr>
      </w:pPr>
      <w:r>
        <w:rPr>
          <w:rFonts w:ascii="宋体" w:hAnsi="宋体"/>
          <w:b w:val="0"/>
          <w:bCs w:val="0"/>
          <w:color w:val="auto"/>
          <w:szCs w:val="21"/>
          <w:highlight w:val="none"/>
        </w:rPr>
        <w:t>监理人审查承包人合理化建议的期限：</w:t>
      </w:r>
      <w:r>
        <w:rPr>
          <w:rFonts w:hint="eastAsia" w:ascii="宋体" w:hAnsi="宋体"/>
          <w:b w:val="0"/>
          <w:bCs w:val="0"/>
          <w:color w:val="auto"/>
          <w:kern w:val="0"/>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5B3BC014">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发包人审批承包人合理化建议的期限：</w:t>
      </w:r>
      <w:r>
        <w:rPr>
          <w:rFonts w:hint="eastAsia" w:ascii="宋体" w:hAnsi="宋体"/>
          <w:b w:val="0"/>
          <w:bCs w:val="0"/>
          <w:color w:val="auto"/>
          <w:kern w:val="0"/>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51AD925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szCs w:val="21"/>
          <w:highlight w:val="none"/>
        </w:rPr>
        <w:t>承</w:t>
      </w:r>
      <w:bookmarkStart w:id="455" w:name="_Toc296891244"/>
      <w:bookmarkStart w:id="456" w:name="_Toc297048390"/>
      <w:bookmarkStart w:id="457" w:name="_Toc312678030"/>
      <w:bookmarkStart w:id="458" w:name="_Toc297123546"/>
      <w:bookmarkStart w:id="459" w:name="_Toc312677504"/>
      <w:bookmarkStart w:id="460" w:name="_Toc292559409"/>
      <w:bookmarkStart w:id="461" w:name="_Toc296346705"/>
      <w:bookmarkStart w:id="462" w:name="_Toc297216205"/>
      <w:bookmarkStart w:id="463" w:name="_Toc304295571"/>
      <w:bookmarkStart w:id="464" w:name="_Toc292559914"/>
      <w:bookmarkStart w:id="465" w:name="_Toc300934995"/>
      <w:bookmarkStart w:id="466" w:name="_Toc296347203"/>
      <w:bookmarkStart w:id="467" w:name="_Toc296944543"/>
      <w:bookmarkStart w:id="468" w:name="_Toc297120504"/>
      <w:bookmarkStart w:id="469" w:name="_Toc303539152"/>
      <w:bookmarkStart w:id="470" w:name="_Toc318581175"/>
      <w:bookmarkStart w:id="471" w:name="_Toc296503204"/>
      <w:bookmarkStart w:id="472" w:name="_Toc296891032"/>
      <w:r>
        <w:rPr>
          <w:rFonts w:ascii="宋体" w:hAnsi="宋体"/>
          <w:b w:val="0"/>
          <w:bCs w:val="0"/>
          <w:color w:val="auto"/>
          <w:szCs w:val="21"/>
          <w:highlight w:val="none"/>
        </w:rPr>
        <w:t>包人提出的合理化建议降低了合同价格或者提高了工程经济效益的奖励的方法和金额为：</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不采用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14:paraId="28BFF5A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1</w:t>
      </w:r>
      <w:bookmarkStart w:id="473" w:name="_Toc296944538"/>
      <w:bookmarkStart w:id="474" w:name="_Toc312677507"/>
      <w:bookmarkStart w:id="475" w:name="_Toc297123548"/>
      <w:bookmarkStart w:id="476" w:name="_Toc292559909"/>
      <w:bookmarkStart w:id="477" w:name="_Toc304295574"/>
      <w:bookmarkStart w:id="478" w:name="_Toc300934997"/>
      <w:bookmarkStart w:id="479" w:name="_Toc292559404"/>
      <w:bookmarkStart w:id="480" w:name="_Toc297120499"/>
      <w:bookmarkStart w:id="481" w:name="_Toc296503199"/>
      <w:bookmarkStart w:id="482" w:name="_Toc296346700"/>
      <w:bookmarkStart w:id="483" w:name="_Toc296347198"/>
      <w:bookmarkStart w:id="484" w:name="_Toc312678033"/>
      <w:bookmarkStart w:id="485" w:name="_Toc303539154"/>
      <w:bookmarkStart w:id="486" w:name="_Toc297048385"/>
      <w:bookmarkStart w:id="487" w:name="_Toc297216207"/>
      <w:bookmarkStart w:id="488" w:name="_Toc296891239"/>
      <w:bookmarkStart w:id="489" w:name="_Toc296891027"/>
      <w:r>
        <w:rPr>
          <w:rFonts w:ascii="宋体" w:hAnsi="宋体"/>
          <w:b w:val="0"/>
          <w:bCs w:val="0"/>
          <w:color w:val="auto"/>
          <w:szCs w:val="21"/>
          <w:highlight w:val="none"/>
        </w:rPr>
        <w:t>0.7 暂估价</w:t>
      </w:r>
    </w:p>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14:paraId="3DEAAD3F">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1</w:t>
      </w:r>
      <w:bookmarkStart w:id="490" w:name="_Toc312677509"/>
      <w:bookmarkStart w:id="491" w:name="_Toc312678035"/>
      <w:bookmarkStart w:id="492" w:name="_Toc318581177"/>
      <w:r>
        <w:rPr>
          <w:rFonts w:ascii="宋体" w:hAnsi="宋体"/>
          <w:b w:val="0"/>
          <w:bCs w:val="0"/>
          <w:color w:val="auto"/>
          <w:szCs w:val="21"/>
          <w:highlight w:val="none"/>
        </w:rPr>
        <w:t>0.7.1 依法必须</w:t>
      </w:r>
      <w:r>
        <w:rPr>
          <w:rFonts w:hint="eastAsia" w:ascii="宋体" w:hAnsi="宋体"/>
          <w:b w:val="0"/>
          <w:bCs w:val="0"/>
          <w:color w:val="auto"/>
          <w:szCs w:val="21"/>
          <w:highlight w:val="none"/>
        </w:rPr>
        <w:t>招标</w:t>
      </w:r>
      <w:r>
        <w:rPr>
          <w:rFonts w:ascii="宋体" w:hAnsi="宋体"/>
          <w:b w:val="0"/>
          <w:bCs w:val="0"/>
          <w:color w:val="auto"/>
          <w:szCs w:val="21"/>
          <w:highlight w:val="none"/>
        </w:rPr>
        <w:t>的暂估价项目</w:t>
      </w:r>
    </w:p>
    <w:bookmarkEnd w:id="490"/>
    <w:bookmarkEnd w:id="491"/>
    <w:bookmarkEnd w:id="492"/>
    <w:p w14:paraId="5750BA06">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对于依法必须招标的暂估价项目的确认和批准采取第</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种方式确定</w:t>
      </w:r>
      <w:r>
        <w:rPr>
          <w:rFonts w:hint="eastAsia" w:ascii="宋体" w:hAnsi="宋体"/>
          <w:b w:val="0"/>
          <w:bCs w:val="0"/>
          <w:color w:val="auto"/>
          <w:szCs w:val="21"/>
          <w:highlight w:val="none"/>
        </w:rPr>
        <w:t>，</w:t>
      </w:r>
      <w:r>
        <w:rPr>
          <w:rFonts w:hint="eastAsia" w:ascii="宋体" w:hAnsi="宋体"/>
          <w:b w:val="0"/>
          <w:bCs w:val="0"/>
          <w:color w:val="auto"/>
          <w:szCs w:val="21"/>
          <w:highlight w:val="none"/>
          <w:u w:val="single"/>
        </w:rPr>
        <w:t xml:space="preserve">  / </w:t>
      </w:r>
      <w:r>
        <w:rPr>
          <w:rFonts w:ascii="宋体" w:hAnsi="宋体"/>
          <w:b w:val="0"/>
          <w:bCs w:val="0"/>
          <w:color w:val="auto"/>
          <w:szCs w:val="21"/>
          <w:highlight w:val="none"/>
        </w:rPr>
        <w:t>。</w:t>
      </w:r>
    </w:p>
    <w:p w14:paraId="357170DB">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10.7.2 不属于依法必须招标的暂估价项目</w:t>
      </w:r>
    </w:p>
    <w:p w14:paraId="73976FC7">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 w:val="0"/>
          <w:bCs w:val="0"/>
          <w:color w:val="auto"/>
          <w:szCs w:val="21"/>
          <w:highlight w:val="none"/>
        </w:rPr>
      </w:pPr>
      <w:r>
        <w:rPr>
          <w:rFonts w:ascii="宋体" w:hAnsi="宋体"/>
          <w:b w:val="0"/>
          <w:bCs w:val="0"/>
          <w:color w:val="auto"/>
          <w:szCs w:val="21"/>
          <w:highlight w:val="none"/>
        </w:rPr>
        <w:t>对于不属于依法必须招标的暂估价项目的确认和批准采取第</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 xml:space="preserve"> 种方式确定</w:t>
      </w:r>
      <w:r>
        <w:rPr>
          <w:rFonts w:hint="eastAsia" w:ascii="宋体" w:hAnsi="宋体"/>
          <w:b w:val="0"/>
          <w:bCs w:val="0"/>
          <w:color w:val="auto"/>
          <w:szCs w:val="21"/>
          <w:highlight w:val="none"/>
        </w:rPr>
        <w:t>，</w:t>
      </w:r>
      <w:r>
        <w:rPr>
          <w:rFonts w:hint="eastAsia" w:ascii="宋体" w:hAnsi="宋体"/>
          <w:b w:val="0"/>
          <w:bCs w:val="0"/>
          <w:color w:val="auto"/>
          <w:szCs w:val="21"/>
          <w:highlight w:val="none"/>
          <w:u w:val="single"/>
        </w:rPr>
        <w:t>由发包人</w:t>
      </w:r>
      <w:r>
        <w:rPr>
          <w:rFonts w:ascii="宋体" w:hAnsi="宋体"/>
          <w:b w:val="0"/>
          <w:bCs w:val="0"/>
          <w:color w:val="auto"/>
          <w:szCs w:val="21"/>
          <w:highlight w:val="none"/>
          <w:u w:val="single"/>
        </w:rPr>
        <w:t>按相关规定进行二次</w:t>
      </w:r>
      <w:r>
        <w:rPr>
          <w:rFonts w:hint="eastAsia" w:ascii="宋体" w:hAnsi="宋体"/>
          <w:b w:val="0"/>
          <w:bCs w:val="0"/>
          <w:color w:val="auto"/>
          <w:szCs w:val="21"/>
          <w:highlight w:val="none"/>
          <w:u w:val="single"/>
        </w:rPr>
        <w:t>采购</w:t>
      </w:r>
      <w:r>
        <w:rPr>
          <w:rFonts w:ascii="宋体" w:hAnsi="宋体"/>
          <w:b w:val="0"/>
          <w:bCs w:val="0"/>
          <w:color w:val="auto"/>
          <w:szCs w:val="21"/>
          <w:highlight w:val="none"/>
        </w:rPr>
        <w:t>。。</w:t>
      </w:r>
    </w:p>
    <w:p w14:paraId="155017D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kern w:val="0"/>
          <w:szCs w:val="21"/>
          <w:highlight w:val="none"/>
        </w:rPr>
      </w:pPr>
      <w:r>
        <w:rPr>
          <w:rFonts w:ascii="宋体" w:hAnsi="宋体"/>
          <w:b w:val="0"/>
          <w:bCs w:val="0"/>
          <w:color w:val="auto"/>
          <w:szCs w:val="21"/>
          <w:highlight w:val="none"/>
        </w:rPr>
        <w:t>第3种方式：</w:t>
      </w:r>
      <w:r>
        <w:rPr>
          <w:rFonts w:ascii="宋体" w:hAnsi="宋体"/>
          <w:b w:val="0"/>
          <w:bCs w:val="0"/>
          <w:color w:val="auto"/>
          <w:kern w:val="0"/>
          <w:szCs w:val="21"/>
          <w:highlight w:val="none"/>
        </w:rPr>
        <w:t>承包人直接实施的暂估价项目</w:t>
      </w:r>
    </w:p>
    <w:p w14:paraId="4A6B2102">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 w:val="0"/>
          <w:bCs w:val="0"/>
          <w:color w:val="auto"/>
          <w:szCs w:val="21"/>
          <w:highlight w:val="none"/>
        </w:rPr>
      </w:pPr>
      <w:r>
        <w:rPr>
          <w:rFonts w:ascii="宋体" w:hAnsi="宋体"/>
          <w:b w:val="0"/>
          <w:bCs w:val="0"/>
          <w:color w:val="auto"/>
          <w:szCs w:val="21"/>
          <w:highlight w:val="none"/>
        </w:rPr>
        <w:t>承包人直接实施的暂估价项目的约定：</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4A0FF29B">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10.8 暂列金额</w:t>
      </w:r>
    </w:p>
    <w:p w14:paraId="20E8E79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rPr>
      </w:pPr>
      <w:r>
        <w:rPr>
          <w:rFonts w:hint="eastAsia" w:ascii="宋体" w:hAnsi="宋体"/>
          <w:b w:val="0"/>
          <w:bCs w:val="0"/>
          <w:color w:val="auto"/>
          <w:kern w:val="0"/>
          <w:szCs w:val="21"/>
          <w:highlight w:val="none"/>
        </w:rPr>
        <w:t>合同当事人关于暂列金额使用的约定：</w:t>
      </w:r>
      <w:r>
        <w:rPr>
          <w:rFonts w:hint="eastAsia" w:ascii="宋体" w:hAnsi="宋体"/>
          <w:b w:val="0"/>
          <w:bCs w:val="0"/>
          <w:color w:val="auto"/>
          <w:kern w:val="0"/>
          <w:szCs w:val="21"/>
          <w:highlight w:val="none"/>
          <w:u w:val="single"/>
        </w:rPr>
        <w:t xml:space="preserve">执行通用条款 </w:t>
      </w:r>
      <w:r>
        <w:rPr>
          <w:rFonts w:ascii="宋体" w:hAnsi="宋体"/>
          <w:b w:val="0"/>
          <w:bCs w:val="0"/>
          <w:color w:val="auto"/>
          <w:szCs w:val="21"/>
          <w:highlight w:val="none"/>
          <w:u w:val="single"/>
        </w:rPr>
        <w:t xml:space="preserve">  </w:t>
      </w:r>
      <w:r>
        <w:rPr>
          <w:rFonts w:hint="eastAsia" w:ascii="宋体" w:hAnsi="宋体"/>
          <w:b w:val="0"/>
          <w:bCs w:val="0"/>
          <w:color w:val="auto"/>
          <w:kern w:val="0"/>
          <w:szCs w:val="21"/>
          <w:highlight w:val="none"/>
        </w:rPr>
        <w:t>。</w:t>
      </w:r>
    </w:p>
    <w:p w14:paraId="3242B2CA">
      <w:pPr>
        <w:keepNext/>
        <w:keepLines/>
        <w:spacing w:line="360" w:lineRule="auto"/>
        <w:ind w:firstLine="420" w:firstLineChars="200"/>
        <w:rPr>
          <w:rFonts w:ascii="宋体" w:hAnsi="宋体"/>
          <w:bCs/>
          <w:color w:val="auto"/>
          <w:szCs w:val="21"/>
        </w:rPr>
      </w:pPr>
      <w:r>
        <w:rPr>
          <w:rFonts w:ascii="宋体" w:hAnsi="宋体"/>
          <w:bCs/>
          <w:color w:val="auto"/>
          <w:szCs w:val="21"/>
        </w:rPr>
        <w:t>11. 价格调整</w:t>
      </w:r>
      <w:bookmarkEnd w:id="423"/>
    </w:p>
    <w:p w14:paraId="777769FA">
      <w:pPr>
        <w:spacing w:line="360" w:lineRule="auto"/>
        <w:ind w:firstLine="420" w:firstLineChars="200"/>
        <w:rPr>
          <w:rFonts w:ascii="宋体" w:hAnsi="宋体"/>
          <w:color w:val="auto"/>
          <w:szCs w:val="21"/>
        </w:rPr>
      </w:pPr>
      <w:bookmarkStart w:id="493" w:name="_Toc296944540"/>
      <w:bookmarkStart w:id="494" w:name="_Toc296347200"/>
      <w:bookmarkStart w:id="495" w:name="_Toc292559911"/>
      <w:bookmarkStart w:id="496" w:name="_Toc292559406"/>
      <w:bookmarkStart w:id="497" w:name="_Toc296503201"/>
      <w:bookmarkStart w:id="498" w:name="_Toc300935000"/>
      <w:bookmarkStart w:id="499" w:name="_Toc304295577"/>
      <w:bookmarkStart w:id="500" w:name="_Toc296346702"/>
      <w:bookmarkStart w:id="501" w:name="_Toc297123550"/>
      <w:bookmarkStart w:id="502" w:name="_Toc312678039"/>
      <w:bookmarkStart w:id="503" w:name="_Toc303539157"/>
      <w:bookmarkStart w:id="504" w:name="_Toc297120501"/>
      <w:bookmarkStart w:id="505" w:name="_Toc296891241"/>
      <w:bookmarkStart w:id="506" w:name="_Toc297048387"/>
      <w:bookmarkStart w:id="507" w:name="_Toc296891029"/>
      <w:bookmarkStart w:id="508" w:name="_Toc297216209"/>
      <w:r>
        <w:rPr>
          <w:rFonts w:ascii="宋体" w:hAnsi="宋体"/>
          <w:color w:val="auto"/>
          <w:szCs w:val="21"/>
        </w:rPr>
        <w:t>11.1 市场价格波动引起的调整</w:t>
      </w:r>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14:paraId="42F1CCA4">
      <w:pPr>
        <w:spacing w:line="360" w:lineRule="auto"/>
        <w:ind w:firstLine="420" w:firstLineChars="200"/>
        <w:jc w:val="left"/>
        <w:rPr>
          <w:rFonts w:ascii="宋体" w:hAnsi="宋体" w:eastAsia="宋体" w:cs="Times New Roman"/>
          <w:color w:val="auto"/>
          <w:kern w:val="0"/>
          <w:sz w:val="21"/>
          <w:szCs w:val="21"/>
          <w:lang w:val="en-US" w:eastAsia="zh-CN" w:bidi="ar-SA"/>
        </w:rPr>
      </w:pPr>
      <w:r>
        <w:rPr>
          <w:rFonts w:ascii="宋体" w:hAnsi="宋体"/>
          <w:color w:val="auto"/>
          <w:kern w:val="0"/>
          <w:szCs w:val="21"/>
        </w:rPr>
        <w:t>市场价格波动是否调整合同价格的约定：</w:t>
      </w:r>
      <w:r>
        <w:rPr>
          <w:rFonts w:ascii="宋体" w:hAnsi="宋体"/>
          <w:color w:val="auto"/>
          <w:szCs w:val="21"/>
          <w:u w:val="single"/>
        </w:rPr>
        <w:t xml:space="preserve">   </w:t>
      </w:r>
      <w:r>
        <w:rPr>
          <w:rFonts w:hint="eastAsia" w:ascii="宋体" w:hAnsi="宋体"/>
          <w:color w:val="auto"/>
          <w:szCs w:val="21"/>
          <w:u w:val="single"/>
        </w:rPr>
        <w:t>不调整</w:t>
      </w:r>
      <w:r>
        <w:rPr>
          <w:rFonts w:ascii="宋体" w:hAnsi="宋体"/>
          <w:color w:val="auto"/>
          <w:szCs w:val="21"/>
          <w:u w:val="single"/>
        </w:rPr>
        <w:t xml:space="preserve">   </w:t>
      </w:r>
      <w:r>
        <w:rPr>
          <w:rFonts w:ascii="宋体" w:hAnsi="宋体"/>
          <w:color w:val="auto"/>
          <w:szCs w:val="21"/>
        </w:rPr>
        <w:t>。</w:t>
      </w:r>
    </w:p>
    <w:p w14:paraId="4177CEB1">
      <w:pPr>
        <w:pageBreakBefore w:val="0"/>
        <w:kinsoku/>
        <w:wordWrap/>
        <w:overflowPunct/>
        <w:topLinePunct w:val="0"/>
        <w:bidi w:val="0"/>
        <w:adjustRightInd w:val="0"/>
        <w:snapToGrid w:val="0"/>
        <w:spacing w:line="460" w:lineRule="exact"/>
        <w:ind w:left="0" w:leftChars="0" w:right="0"/>
        <w:textAlignment w:val="auto"/>
        <w:rPr>
          <w:rFonts w:ascii="宋体" w:hAnsi="宋体"/>
          <w:color w:val="auto"/>
          <w:szCs w:val="21"/>
          <w:highlight w:val="none"/>
        </w:rPr>
      </w:pPr>
      <w:r>
        <w:rPr>
          <w:rFonts w:hint="eastAsia" w:ascii="宋体" w:hAnsi="宋体" w:eastAsia="宋体" w:cs="Times New Roman"/>
          <w:color w:val="auto"/>
          <w:kern w:val="0"/>
          <w:sz w:val="21"/>
          <w:szCs w:val="21"/>
          <w:lang w:val="en-US" w:eastAsia="zh-CN" w:bidi="ar-SA"/>
        </w:rPr>
        <w:t xml:space="preserve">    </w:t>
      </w:r>
      <w:r>
        <w:rPr>
          <w:rFonts w:ascii="宋体" w:hAnsi="宋体"/>
          <w:color w:val="auto"/>
          <w:szCs w:val="21"/>
          <w:highlight w:val="none"/>
        </w:rPr>
        <w:t>因市场价格波动调整合同价格，采用以下第</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种方式对合同价格进行调整：</w:t>
      </w:r>
    </w:p>
    <w:p w14:paraId="3DE05EA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第1种方式：采用价格指数</w:t>
      </w:r>
      <w:r>
        <w:rPr>
          <w:rFonts w:hint="eastAsia" w:ascii="宋体" w:hAnsi="宋体"/>
          <w:color w:val="auto"/>
          <w:szCs w:val="21"/>
          <w:highlight w:val="none"/>
        </w:rPr>
        <w:t>进行价格</w:t>
      </w:r>
      <w:r>
        <w:rPr>
          <w:rFonts w:ascii="宋体" w:hAnsi="宋体"/>
          <w:color w:val="auto"/>
          <w:szCs w:val="21"/>
          <w:highlight w:val="none"/>
        </w:rPr>
        <w:t>调整。</w:t>
      </w:r>
    </w:p>
    <w:p w14:paraId="56058EDF">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rPr>
        <w:t>关于各可调因子、定值和变值权重，以及基本价格指数及其来源的约定：</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 xml:space="preserve">；  </w:t>
      </w:r>
    </w:p>
    <w:p w14:paraId="791A11F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第2种方式：采用造价信息</w:t>
      </w:r>
      <w:r>
        <w:rPr>
          <w:rFonts w:hint="eastAsia" w:ascii="宋体" w:hAnsi="宋体"/>
          <w:color w:val="auto"/>
          <w:szCs w:val="21"/>
          <w:highlight w:val="none"/>
        </w:rPr>
        <w:t>进行价格</w:t>
      </w:r>
      <w:r>
        <w:rPr>
          <w:rFonts w:ascii="宋体" w:hAnsi="宋体"/>
          <w:color w:val="auto"/>
          <w:szCs w:val="21"/>
          <w:highlight w:val="none"/>
        </w:rPr>
        <w:t>调整。</w:t>
      </w:r>
    </w:p>
    <w:p w14:paraId="0992F2B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（2）关于基准价格的约定：</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w:t>
      </w:r>
    </w:p>
    <w:p w14:paraId="1F367B1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专用合同条款</w:t>
      </w:r>
      <w:r>
        <w:rPr>
          <w:rFonts w:hint="eastAsia" w:ascii="宋体" w:hAnsi="宋体" w:cs="宋体"/>
          <w:color w:val="auto"/>
          <w:szCs w:val="21"/>
          <w:highlight w:val="none"/>
        </w:rPr>
        <w:t>①</w:t>
      </w:r>
      <w:r>
        <w:rPr>
          <w:rFonts w:ascii="宋体" w:hAnsi="宋体"/>
          <w:color w:val="auto"/>
          <w:szCs w:val="21"/>
          <w:highlight w:val="none"/>
        </w:rPr>
        <w:t>承包人在已标价工程量清单或预算书中载明的材料单价低于基准价格的：专用合同条款合同履行期间材料单价涨幅以基准价格为基础超过</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%时，或材料单价跌幅以已标价工程量清单或预算书中载明材料单价为基础超过</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%时，其超过部分据实调整。</w:t>
      </w:r>
    </w:p>
    <w:p w14:paraId="21AF4A2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hint="eastAsia" w:ascii="宋体" w:hAnsi="宋体" w:cs="宋体"/>
          <w:color w:val="auto"/>
          <w:szCs w:val="21"/>
          <w:highlight w:val="none"/>
        </w:rPr>
        <w:t>②</w:t>
      </w:r>
      <w:r>
        <w:rPr>
          <w:rFonts w:ascii="宋体" w:hAnsi="宋体"/>
          <w:color w:val="auto"/>
          <w:szCs w:val="21"/>
          <w:highlight w:val="none"/>
        </w:rPr>
        <w:t>承包人在已标价工程量清单或预算书中载明的材料单价高于基准价格的：专用合同条款合同履行期间材料单价跌幅以基准价格为基础超过</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%时，材料单价涨幅以已标价工程量清单或预算书中载明材料单价为基础超过</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%时，其超过部分据实调整。</w:t>
      </w:r>
    </w:p>
    <w:p w14:paraId="07AC849B">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hint="eastAsia" w:ascii="宋体" w:hAnsi="宋体" w:cs="宋体"/>
          <w:color w:val="auto"/>
          <w:szCs w:val="21"/>
          <w:highlight w:val="none"/>
        </w:rPr>
        <w:t>③</w:t>
      </w:r>
      <w:r>
        <w:rPr>
          <w:rFonts w:ascii="宋体" w:hAnsi="宋体"/>
          <w:color w:val="auto"/>
          <w:szCs w:val="21"/>
          <w:highlight w:val="none"/>
        </w:rPr>
        <w:t>承包人在已标价工程量清单或预算书中载明的材料单价等于基准单价的：专用合同条款合同履行期间材料单价涨跌幅以基准单价为基础超过±</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%时，其超过部分据实调整。</w:t>
      </w:r>
    </w:p>
    <w:p w14:paraId="6A1BF5F1">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u w:val="single"/>
        </w:rPr>
      </w:pPr>
      <w:r>
        <w:rPr>
          <w:rFonts w:ascii="宋体" w:hAnsi="宋体"/>
          <w:color w:val="auto"/>
          <w:szCs w:val="21"/>
          <w:highlight w:val="none"/>
        </w:rPr>
        <w:t>第3种方式：其他价格调整方式：</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ascii="宋体" w:hAnsi="宋体"/>
          <w:color w:val="auto"/>
          <w:szCs w:val="21"/>
          <w:highlight w:val="none"/>
        </w:rPr>
        <w:t>。</w:t>
      </w:r>
    </w:p>
    <w:bookmarkEnd w:id="416"/>
    <w:bookmarkEnd w:id="417"/>
    <w:bookmarkEnd w:id="418"/>
    <w:bookmarkEnd w:id="419"/>
    <w:bookmarkEnd w:id="420"/>
    <w:bookmarkEnd w:id="421"/>
    <w:p w14:paraId="6EEB8623">
      <w:pPr>
        <w:keepNext/>
        <w:keepLines/>
        <w:spacing w:line="360" w:lineRule="auto"/>
        <w:ind w:firstLine="420" w:firstLineChars="200"/>
        <w:rPr>
          <w:rFonts w:ascii="宋体" w:hAnsi="宋体"/>
          <w:bCs/>
          <w:color w:val="auto"/>
          <w:szCs w:val="21"/>
        </w:rPr>
      </w:pPr>
      <w:bookmarkStart w:id="509" w:name="_Toc296503205"/>
      <w:bookmarkStart w:id="510" w:name="_Toc296347204"/>
      <w:bookmarkStart w:id="511" w:name="_Toc296944544"/>
      <w:bookmarkStart w:id="512" w:name="_Toc297120505"/>
      <w:bookmarkStart w:id="513" w:name="_Toc297048391"/>
      <w:bookmarkStart w:id="514" w:name="_Toc296891245"/>
      <w:bookmarkStart w:id="515" w:name="_Toc292559410"/>
      <w:bookmarkStart w:id="516" w:name="_Toc296346706"/>
      <w:bookmarkStart w:id="517" w:name="_Toc292559915"/>
      <w:bookmarkStart w:id="518" w:name="_Toc296891033"/>
      <w:bookmarkStart w:id="519" w:name="_Toc351203644"/>
      <w:bookmarkStart w:id="520" w:name="_Toc303539159"/>
      <w:bookmarkStart w:id="521" w:name="_Toc297216211"/>
      <w:bookmarkStart w:id="522" w:name="_Toc297123552"/>
      <w:bookmarkStart w:id="523" w:name="_Toc304295579"/>
      <w:bookmarkStart w:id="524" w:name="_Toc300935002"/>
      <w:bookmarkStart w:id="525" w:name="_Toc312678040"/>
      <w:r>
        <w:rPr>
          <w:rFonts w:ascii="宋体" w:hAnsi="宋体"/>
          <w:bCs/>
          <w:color w:val="auto"/>
          <w:szCs w:val="21"/>
        </w:rPr>
        <w:t xml:space="preserve">12. </w:t>
      </w:r>
      <w:bookmarkEnd w:id="509"/>
      <w:bookmarkEnd w:id="510"/>
      <w:bookmarkEnd w:id="511"/>
      <w:bookmarkEnd w:id="512"/>
      <w:bookmarkEnd w:id="513"/>
      <w:bookmarkEnd w:id="514"/>
      <w:bookmarkEnd w:id="515"/>
      <w:bookmarkEnd w:id="516"/>
      <w:bookmarkEnd w:id="517"/>
      <w:bookmarkEnd w:id="518"/>
      <w:r>
        <w:rPr>
          <w:rFonts w:ascii="宋体" w:hAnsi="宋体"/>
          <w:bCs/>
          <w:color w:val="auto"/>
          <w:szCs w:val="21"/>
        </w:rPr>
        <w:t>合同价格、计量与支付</w:t>
      </w:r>
      <w:bookmarkEnd w:id="519"/>
    </w:p>
    <w:bookmarkEnd w:id="520"/>
    <w:bookmarkEnd w:id="521"/>
    <w:bookmarkEnd w:id="522"/>
    <w:bookmarkEnd w:id="523"/>
    <w:bookmarkEnd w:id="524"/>
    <w:bookmarkEnd w:id="525"/>
    <w:p w14:paraId="4086DCD1">
      <w:pPr>
        <w:spacing w:line="360" w:lineRule="auto"/>
        <w:ind w:firstLine="420" w:firstLineChars="200"/>
        <w:rPr>
          <w:rFonts w:ascii="宋体" w:hAnsi="宋体"/>
          <w:color w:val="auto"/>
          <w:szCs w:val="21"/>
        </w:rPr>
      </w:pPr>
      <w:bookmarkStart w:id="526" w:name="_Toc267251461"/>
      <w:bookmarkStart w:id="527" w:name="_Toc292559411"/>
      <w:bookmarkStart w:id="528" w:name="_Toc292559916"/>
      <w:bookmarkStart w:id="529" w:name="_Toc296891246"/>
      <w:bookmarkStart w:id="530" w:name="_Toc296944545"/>
      <w:bookmarkStart w:id="531" w:name="_Toc297120506"/>
      <w:bookmarkStart w:id="532" w:name="_Toc296347205"/>
      <w:bookmarkStart w:id="533" w:name="_Toc296891034"/>
      <w:bookmarkStart w:id="534" w:name="_Toc296346707"/>
      <w:bookmarkStart w:id="535" w:name="_Toc297048392"/>
      <w:bookmarkStart w:id="536" w:name="_Toc296503206"/>
      <w:bookmarkStart w:id="537" w:name="_Toc303539160"/>
      <w:bookmarkStart w:id="538" w:name="_Toc297216212"/>
      <w:bookmarkStart w:id="539" w:name="_Toc312678041"/>
      <w:bookmarkStart w:id="540" w:name="_Toc304295580"/>
      <w:bookmarkStart w:id="541" w:name="_Toc300935003"/>
      <w:bookmarkStart w:id="542" w:name="_Toc297123553"/>
      <w:r>
        <w:rPr>
          <w:rFonts w:ascii="宋体" w:hAnsi="宋体"/>
          <w:color w:val="auto"/>
          <w:szCs w:val="21"/>
        </w:rPr>
        <w:t>12.1 合</w:t>
      </w:r>
      <w:bookmarkEnd w:id="526"/>
      <w:bookmarkEnd w:id="527"/>
      <w:bookmarkEnd w:id="528"/>
      <w:r>
        <w:rPr>
          <w:rFonts w:ascii="宋体" w:hAnsi="宋体"/>
          <w:color w:val="auto"/>
          <w:szCs w:val="21"/>
        </w:rPr>
        <w:t>同价</w:t>
      </w:r>
      <w:bookmarkEnd w:id="529"/>
      <w:bookmarkEnd w:id="530"/>
      <w:bookmarkEnd w:id="531"/>
      <w:bookmarkEnd w:id="532"/>
      <w:bookmarkEnd w:id="533"/>
      <w:bookmarkEnd w:id="534"/>
      <w:bookmarkEnd w:id="535"/>
      <w:bookmarkEnd w:id="536"/>
      <w:r>
        <w:rPr>
          <w:rFonts w:ascii="宋体" w:hAnsi="宋体"/>
          <w:color w:val="auto"/>
          <w:szCs w:val="21"/>
        </w:rPr>
        <w:t>格形式</w:t>
      </w:r>
    </w:p>
    <w:bookmarkEnd w:id="537"/>
    <w:bookmarkEnd w:id="538"/>
    <w:bookmarkEnd w:id="539"/>
    <w:bookmarkEnd w:id="540"/>
    <w:bookmarkEnd w:id="541"/>
    <w:bookmarkEnd w:id="542"/>
    <w:p w14:paraId="4F6B2B94">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bookmarkStart w:id="543" w:name="_Toc312678042"/>
      <w:bookmarkStart w:id="544" w:name="_Toc303539161"/>
      <w:bookmarkStart w:id="545" w:name="_Toc300935004"/>
      <w:bookmarkStart w:id="546" w:name="_Toc297216213"/>
      <w:bookmarkStart w:id="547" w:name="_Toc297123554"/>
      <w:bookmarkStart w:id="548" w:name="_Toc304295581"/>
      <w:bookmarkStart w:id="549" w:name="_Toc296346708"/>
      <w:bookmarkStart w:id="550" w:name="_Toc296944546"/>
      <w:bookmarkStart w:id="551" w:name="_Toc296891035"/>
      <w:bookmarkStart w:id="552" w:name="_Toc296347206"/>
      <w:bookmarkStart w:id="553" w:name="_Toc297048393"/>
      <w:bookmarkStart w:id="554" w:name="_Toc292559412"/>
      <w:bookmarkStart w:id="555" w:name="_Toc296891247"/>
      <w:bookmarkStart w:id="556" w:name="_Toc296503207"/>
      <w:bookmarkStart w:id="557" w:name="_Toc297120507"/>
      <w:bookmarkStart w:id="558" w:name="_Toc292559917"/>
      <w:r>
        <w:rPr>
          <w:rFonts w:ascii="宋体" w:hAnsi="宋体"/>
          <w:b w:val="0"/>
          <w:bCs w:val="0"/>
          <w:color w:val="auto"/>
          <w:szCs w:val="21"/>
          <w:highlight w:val="none"/>
        </w:rPr>
        <w:t>1、单价合同。</w:t>
      </w:r>
    </w:p>
    <w:p w14:paraId="567F253C">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szCs w:val="21"/>
          <w:highlight w:val="none"/>
        </w:rPr>
        <w:t>综合单价包含的风险范围：</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0DCB77C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szCs w:val="21"/>
          <w:highlight w:val="none"/>
        </w:rPr>
        <w:t>风险费用的计算方法：</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05CA8E0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风险范围以外合同价格的调整方法：</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3D5E6D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2、总价合同。</w:t>
      </w:r>
    </w:p>
    <w:p w14:paraId="5B669000">
      <w:pPr>
        <w:keepNext w:val="0"/>
        <w:keepLines w:val="0"/>
        <w:pageBreakBefore w:val="0"/>
        <w:widowControl w:val="0"/>
        <w:kinsoku/>
        <w:wordWrap/>
        <w:overflowPunct/>
        <w:topLinePunct w:val="0"/>
        <w:autoSpaceDE/>
        <w:autoSpaceDN/>
        <w:bidi w:val="0"/>
        <w:spacing w:line="360" w:lineRule="auto"/>
        <w:ind w:left="0" w:leftChars="0" w:right="0" w:firstLine="420" w:firstLineChars="200"/>
        <w:jc w:val="left"/>
        <w:textAlignment w:val="auto"/>
        <w:rPr>
          <w:b w:val="0"/>
          <w:bCs w:val="0"/>
          <w:color w:val="auto"/>
          <w:highlight w:val="none"/>
        </w:rPr>
      </w:pPr>
      <w:r>
        <w:rPr>
          <w:b w:val="0"/>
          <w:bCs w:val="0"/>
          <w:color w:val="auto"/>
          <w:highlight w:val="none"/>
        </w:rPr>
        <w:t xml:space="preserve">总价包含的风险范围： </w:t>
      </w:r>
      <w:r>
        <w:rPr>
          <w:b w:val="0"/>
          <w:bCs w:val="0"/>
          <w:color w:val="auto"/>
          <w:highlight w:val="none"/>
          <w:u w:val="single"/>
        </w:rPr>
        <w:t>人工、材料、机械费用的市场价格变化，除不可抗力以外的其它风险</w:t>
      </w:r>
      <w:r>
        <w:rPr>
          <w:b w:val="0"/>
          <w:bCs w:val="0"/>
          <w:color w:val="auto"/>
          <w:highlight w:val="none"/>
        </w:rPr>
        <w:t>。</w:t>
      </w:r>
    </w:p>
    <w:p w14:paraId="15AD6037">
      <w:pPr>
        <w:keepNext w:val="0"/>
        <w:keepLines w:val="0"/>
        <w:pageBreakBefore w:val="0"/>
        <w:widowControl w:val="0"/>
        <w:kinsoku/>
        <w:wordWrap/>
        <w:overflowPunct/>
        <w:topLinePunct w:val="0"/>
        <w:autoSpaceDE/>
        <w:autoSpaceDN/>
        <w:bidi w:val="0"/>
        <w:adjustRightInd w:val="0"/>
        <w:snapToGrid w:val="0"/>
        <w:spacing w:line="360" w:lineRule="auto"/>
        <w:ind w:left="210" w:leftChars="100" w:right="0" w:firstLine="210" w:firstLineChars="100"/>
        <w:textAlignment w:val="auto"/>
        <w:rPr>
          <w:rFonts w:hint="eastAsia" w:ascii="宋体" w:hAnsi="宋体"/>
          <w:b w:val="0"/>
          <w:bCs w:val="0"/>
          <w:color w:val="auto"/>
          <w:szCs w:val="21"/>
          <w:highlight w:val="none"/>
          <w:u w:val="single"/>
        </w:rPr>
      </w:pPr>
      <w:r>
        <w:rPr>
          <w:rFonts w:ascii="宋体" w:hAnsi="宋体"/>
          <w:b w:val="0"/>
          <w:bCs w:val="0"/>
          <w:color w:val="auto"/>
          <w:szCs w:val="21"/>
          <w:highlight w:val="none"/>
        </w:rPr>
        <w:t>风险费用的计算方法：</w:t>
      </w:r>
      <w:r>
        <w:rPr>
          <w:rFonts w:ascii="宋体" w:hAnsi="宋体"/>
          <w:b w:val="0"/>
          <w:bCs w:val="0"/>
          <w:color w:val="auto"/>
          <w:szCs w:val="21"/>
          <w:highlight w:val="none"/>
          <w:u w:val="single"/>
        </w:rPr>
        <w:t xml:space="preserve">供应商在响应报价时已经考虑，不再另行计取， 风险费用应综合各项风险并结合自身及工程实际情况考虑，风险费用必须包括在工程综合单价内。合同签订后（工程竣工结算时）均不得调整 </w:t>
      </w:r>
      <w:r>
        <w:rPr>
          <w:rFonts w:ascii="宋体" w:hAnsi="宋体"/>
          <w:b w:val="0"/>
          <w:bCs w:val="0"/>
          <w:color w:val="auto"/>
          <w:szCs w:val="21"/>
          <w:highlight w:val="none"/>
        </w:rPr>
        <w:t>。</w:t>
      </w:r>
    </w:p>
    <w:p w14:paraId="064878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风险范围以外合同价格的调整方法：</w:t>
      </w:r>
      <w:r>
        <w:rPr>
          <w:rFonts w:ascii="宋体" w:hAnsi="宋体"/>
          <w:b w:val="0"/>
          <w:bCs w:val="0"/>
          <w:color w:val="auto"/>
          <w:szCs w:val="21"/>
          <w:highlight w:val="none"/>
          <w:u w:val="single"/>
        </w:rPr>
        <w:t xml:space="preserve">   按10.4.1条款执行。                </w:t>
      </w:r>
      <w:r>
        <w:rPr>
          <w:rFonts w:ascii="宋体" w:hAnsi="宋体"/>
          <w:b w:val="0"/>
          <w:bCs w:val="0"/>
          <w:color w:val="auto"/>
          <w:szCs w:val="21"/>
          <w:highlight w:val="none"/>
        </w:rPr>
        <w:t xml:space="preserve">        </w:t>
      </w:r>
    </w:p>
    <w:p w14:paraId="2FCD46FC">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b w:val="0"/>
          <w:bCs w:val="0"/>
          <w:color w:val="auto"/>
          <w:szCs w:val="21"/>
          <w:u w:val="single"/>
        </w:rPr>
      </w:pPr>
      <w:r>
        <w:rPr>
          <w:rFonts w:ascii="宋体" w:hAnsi="宋体"/>
          <w:b w:val="0"/>
          <w:bCs w:val="0"/>
          <w:color w:val="auto"/>
          <w:szCs w:val="21"/>
          <w:highlight w:val="none"/>
        </w:rPr>
        <w:t>3、其他价格方式：</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3C7C74A2">
      <w:pPr>
        <w:spacing w:line="360" w:lineRule="auto"/>
        <w:ind w:firstLine="420" w:firstLineChars="200"/>
        <w:jc w:val="left"/>
        <w:rPr>
          <w:rFonts w:ascii="宋体" w:hAnsi="宋体"/>
          <w:color w:val="auto"/>
          <w:szCs w:val="21"/>
        </w:rPr>
      </w:pPr>
      <w:r>
        <w:rPr>
          <w:rFonts w:ascii="宋体" w:hAnsi="宋体"/>
          <w:color w:val="auto"/>
          <w:szCs w:val="21"/>
        </w:rPr>
        <w:t>12.2 预付款</w:t>
      </w:r>
    </w:p>
    <w:bookmarkEnd w:id="543"/>
    <w:bookmarkEnd w:id="544"/>
    <w:bookmarkEnd w:id="545"/>
    <w:bookmarkEnd w:id="546"/>
    <w:bookmarkEnd w:id="547"/>
    <w:bookmarkEnd w:id="548"/>
    <w:p w14:paraId="3D315DC8">
      <w:pPr>
        <w:spacing w:line="360" w:lineRule="auto"/>
        <w:ind w:firstLine="420" w:firstLineChars="200"/>
        <w:jc w:val="left"/>
        <w:rPr>
          <w:rFonts w:ascii="宋体" w:hAnsi="宋体"/>
          <w:color w:val="auto"/>
          <w:szCs w:val="21"/>
        </w:rPr>
      </w:pPr>
      <w:r>
        <w:rPr>
          <w:rFonts w:ascii="宋体" w:hAnsi="宋体"/>
          <w:color w:val="auto"/>
          <w:szCs w:val="21"/>
        </w:rPr>
        <w:t>12.2.1 预付款的支付</w:t>
      </w:r>
    </w:p>
    <w:p w14:paraId="413C7861">
      <w:pPr>
        <w:spacing w:line="360" w:lineRule="auto"/>
        <w:ind w:firstLine="420" w:firstLineChars="200"/>
        <w:jc w:val="left"/>
        <w:rPr>
          <w:rFonts w:hint="eastAsia" w:ascii="宋体" w:hAnsi="宋体"/>
          <w:color w:val="auto"/>
          <w:szCs w:val="21"/>
        </w:rPr>
      </w:pPr>
      <w:r>
        <w:rPr>
          <w:rFonts w:hint="eastAsia" w:ascii="宋体" w:hAnsi="宋体"/>
          <w:color w:val="auto"/>
          <w:szCs w:val="21"/>
        </w:rPr>
        <w:t>预付款支付比例或金额：</w:t>
      </w:r>
      <w:r>
        <w:rPr>
          <w:rFonts w:hint="eastAsia" w:ascii="宋体" w:hAnsi="宋体"/>
          <w:color w:val="auto"/>
          <w:szCs w:val="21"/>
          <w:u w:val="single"/>
        </w:rPr>
        <w:t xml:space="preserve">  </w:t>
      </w:r>
      <w:r>
        <w:rPr>
          <w:rFonts w:hint="eastAsia" w:ascii="宋体" w:hAnsi="宋体"/>
          <w:color w:val="auto"/>
          <w:szCs w:val="21"/>
          <w:u w:val="single"/>
          <w:lang w:val="en-US" w:eastAsia="zh-CN"/>
        </w:rPr>
        <w:t>/</w:t>
      </w:r>
      <w:r>
        <w:rPr>
          <w:rFonts w:hint="eastAsia" w:ascii="宋体" w:hAnsi="宋体"/>
          <w:color w:val="auto"/>
          <w:szCs w:val="21"/>
          <w:u w:val="single"/>
        </w:rPr>
        <w:t xml:space="preserve">    </w:t>
      </w:r>
      <w:r>
        <w:rPr>
          <w:rFonts w:hint="eastAsia" w:ascii="宋体" w:hAnsi="宋体"/>
          <w:color w:val="auto"/>
          <w:szCs w:val="21"/>
        </w:rPr>
        <w:t xml:space="preserve"> 。</w:t>
      </w:r>
    </w:p>
    <w:p w14:paraId="09829F96">
      <w:pPr>
        <w:spacing w:line="360" w:lineRule="auto"/>
        <w:ind w:firstLine="420" w:firstLineChars="200"/>
        <w:jc w:val="left"/>
        <w:rPr>
          <w:rFonts w:hint="eastAsia" w:ascii="宋体" w:hAnsi="宋体"/>
          <w:color w:val="auto"/>
          <w:szCs w:val="21"/>
        </w:rPr>
      </w:pPr>
      <w:r>
        <w:rPr>
          <w:rFonts w:hint="eastAsia" w:ascii="宋体" w:hAnsi="宋体"/>
          <w:color w:val="auto"/>
          <w:szCs w:val="21"/>
        </w:rPr>
        <w:t>预付款支付期限：</w:t>
      </w:r>
      <w:r>
        <w:rPr>
          <w:rFonts w:hint="eastAsia" w:ascii="宋体" w:hAnsi="宋体"/>
          <w:color w:val="auto"/>
          <w:szCs w:val="21"/>
          <w:u w:val="single"/>
        </w:rPr>
        <w:t xml:space="preserve">        </w:t>
      </w:r>
      <w:r>
        <w:rPr>
          <w:rFonts w:hint="eastAsia" w:ascii="宋体" w:hAnsi="宋体"/>
          <w:color w:val="auto"/>
          <w:szCs w:val="21"/>
          <w:u w:val="single"/>
          <w:lang w:val="en-US" w:eastAsia="zh-CN"/>
        </w:rPr>
        <w:t>/</w:t>
      </w:r>
      <w:r>
        <w:rPr>
          <w:rFonts w:hint="eastAsia" w:ascii="宋体" w:hAnsi="宋体"/>
          <w:color w:val="auto"/>
          <w:szCs w:val="21"/>
          <w:u w:val="single"/>
        </w:rPr>
        <w:t xml:space="preserve">    </w:t>
      </w:r>
      <w:r>
        <w:rPr>
          <w:rFonts w:hint="eastAsia" w:ascii="宋体" w:hAnsi="宋体"/>
          <w:color w:val="auto"/>
          <w:szCs w:val="21"/>
        </w:rPr>
        <w:t xml:space="preserve"> 。</w:t>
      </w:r>
    </w:p>
    <w:p w14:paraId="5D132AEF">
      <w:pPr>
        <w:spacing w:line="360" w:lineRule="auto"/>
        <w:ind w:firstLine="420" w:firstLineChars="200"/>
        <w:jc w:val="left"/>
        <w:rPr>
          <w:rFonts w:ascii="宋体" w:hAnsi="宋体"/>
          <w:color w:val="auto"/>
          <w:szCs w:val="21"/>
        </w:rPr>
      </w:pPr>
      <w:r>
        <w:rPr>
          <w:rFonts w:hint="eastAsia" w:ascii="宋体" w:hAnsi="宋体"/>
          <w:color w:val="auto"/>
          <w:szCs w:val="21"/>
        </w:rPr>
        <w:t>预付款扣回的方式：</w:t>
      </w:r>
      <w:r>
        <w:rPr>
          <w:rFonts w:hint="eastAsia" w:ascii="宋体" w:hAnsi="宋体"/>
          <w:color w:val="auto"/>
          <w:szCs w:val="21"/>
          <w:u w:val="single"/>
        </w:rPr>
        <w:t xml:space="preserve">      </w:t>
      </w:r>
      <w:r>
        <w:rPr>
          <w:rFonts w:hint="eastAsia" w:ascii="宋体" w:hAnsi="宋体"/>
          <w:color w:val="auto"/>
          <w:szCs w:val="21"/>
          <w:u w:val="single"/>
          <w:lang w:val="en-US" w:eastAsia="zh-CN"/>
        </w:rPr>
        <w:t>/</w:t>
      </w:r>
      <w:r>
        <w:rPr>
          <w:rFonts w:hint="eastAsia" w:ascii="宋体" w:hAnsi="宋体"/>
          <w:color w:val="auto"/>
          <w:szCs w:val="21"/>
          <w:u w:val="single"/>
        </w:rPr>
        <w:t xml:space="preserve">       </w:t>
      </w:r>
      <w:r>
        <w:rPr>
          <w:rFonts w:hint="eastAsia" w:ascii="宋体" w:hAnsi="宋体"/>
          <w:color w:val="auto"/>
          <w:szCs w:val="21"/>
        </w:rPr>
        <w:t xml:space="preserve"> 。</w:t>
      </w:r>
    </w:p>
    <w:bookmarkEnd w:id="549"/>
    <w:bookmarkEnd w:id="550"/>
    <w:bookmarkEnd w:id="551"/>
    <w:bookmarkEnd w:id="552"/>
    <w:bookmarkEnd w:id="553"/>
    <w:bookmarkEnd w:id="554"/>
    <w:bookmarkEnd w:id="555"/>
    <w:bookmarkEnd w:id="556"/>
    <w:bookmarkEnd w:id="557"/>
    <w:bookmarkEnd w:id="558"/>
    <w:p w14:paraId="387B6E8B">
      <w:pPr>
        <w:spacing w:line="360" w:lineRule="auto"/>
        <w:ind w:firstLine="420" w:firstLineChars="200"/>
        <w:rPr>
          <w:rFonts w:hint="eastAsia" w:ascii="宋体" w:hAnsi="宋体"/>
          <w:color w:val="auto"/>
          <w:szCs w:val="21"/>
        </w:rPr>
      </w:pPr>
      <w:r>
        <w:rPr>
          <w:rFonts w:hint="eastAsia" w:ascii="宋体" w:hAnsi="宋体"/>
          <w:color w:val="auto"/>
          <w:szCs w:val="21"/>
        </w:rPr>
        <w:t>12.2.2 预付款担保</w:t>
      </w:r>
    </w:p>
    <w:p w14:paraId="427AB66C">
      <w:pPr>
        <w:spacing w:line="360" w:lineRule="auto"/>
        <w:ind w:firstLine="420" w:firstLineChars="200"/>
        <w:rPr>
          <w:rFonts w:hint="eastAsia" w:ascii="宋体" w:hAnsi="宋体"/>
          <w:color w:val="auto"/>
          <w:szCs w:val="21"/>
        </w:rPr>
      </w:pPr>
      <w:r>
        <w:rPr>
          <w:rFonts w:hint="eastAsia" w:ascii="宋体" w:hAnsi="宋体"/>
          <w:color w:val="auto"/>
          <w:szCs w:val="21"/>
        </w:rPr>
        <w:t>承包人提交预付款担保的期限：</w:t>
      </w:r>
      <w:r>
        <w:rPr>
          <w:rFonts w:hint="eastAsia" w:ascii="宋体" w:hAnsi="宋体"/>
          <w:color w:val="auto"/>
          <w:szCs w:val="21"/>
          <w:u w:val="single"/>
        </w:rPr>
        <w:t xml:space="preserve">   /         </w:t>
      </w:r>
      <w:r>
        <w:rPr>
          <w:rFonts w:hint="eastAsia" w:ascii="宋体" w:hAnsi="宋体"/>
          <w:color w:val="auto"/>
          <w:szCs w:val="21"/>
        </w:rPr>
        <w:t>。</w:t>
      </w:r>
    </w:p>
    <w:p w14:paraId="52BAC2C7">
      <w:pPr>
        <w:spacing w:line="360" w:lineRule="auto"/>
        <w:ind w:firstLine="420" w:firstLineChars="200"/>
        <w:rPr>
          <w:rFonts w:hint="eastAsia" w:ascii="宋体" w:hAnsi="宋体"/>
          <w:color w:val="auto"/>
          <w:szCs w:val="21"/>
        </w:rPr>
      </w:pPr>
      <w:r>
        <w:rPr>
          <w:rFonts w:hint="eastAsia" w:ascii="宋体" w:hAnsi="宋体"/>
          <w:color w:val="auto"/>
          <w:szCs w:val="21"/>
        </w:rPr>
        <w:t>预付款担保的形式为：</w:t>
      </w:r>
      <w:r>
        <w:rPr>
          <w:rFonts w:hint="eastAsia" w:ascii="宋体" w:hAnsi="宋体"/>
          <w:i/>
          <w:iCs/>
          <w:color w:val="auto"/>
          <w:szCs w:val="21"/>
          <w:u w:val="single"/>
        </w:rPr>
        <w:t xml:space="preserve">         /          </w:t>
      </w:r>
      <w:r>
        <w:rPr>
          <w:rFonts w:hint="eastAsia" w:ascii="宋体" w:hAnsi="宋体"/>
          <w:color w:val="auto"/>
          <w:szCs w:val="21"/>
        </w:rPr>
        <w:t>。</w:t>
      </w:r>
    </w:p>
    <w:p w14:paraId="3927668F">
      <w:pPr>
        <w:spacing w:line="360" w:lineRule="auto"/>
        <w:ind w:firstLine="420" w:firstLineChars="200"/>
        <w:rPr>
          <w:rFonts w:ascii="宋体" w:hAnsi="宋体"/>
          <w:color w:val="auto"/>
          <w:szCs w:val="21"/>
        </w:rPr>
      </w:pPr>
      <w:r>
        <w:rPr>
          <w:rFonts w:ascii="宋体" w:hAnsi="宋体"/>
          <w:color w:val="auto"/>
          <w:szCs w:val="21"/>
        </w:rPr>
        <w:t>12.3 计量</w:t>
      </w:r>
    </w:p>
    <w:p w14:paraId="7CB56665">
      <w:pPr>
        <w:spacing w:line="360" w:lineRule="auto"/>
        <w:ind w:firstLine="420" w:firstLineChars="200"/>
        <w:jc w:val="left"/>
        <w:rPr>
          <w:rFonts w:ascii="宋体" w:hAnsi="宋体"/>
          <w:color w:val="auto"/>
          <w:szCs w:val="21"/>
        </w:rPr>
      </w:pPr>
      <w:r>
        <w:rPr>
          <w:rFonts w:ascii="宋体" w:hAnsi="宋体"/>
          <w:color w:val="auto"/>
          <w:szCs w:val="21"/>
        </w:rPr>
        <w:t>12.3.1 计量原则</w:t>
      </w:r>
    </w:p>
    <w:p w14:paraId="3C13A016">
      <w:pPr>
        <w:spacing w:line="360" w:lineRule="auto"/>
        <w:ind w:firstLine="420" w:firstLineChars="200"/>
        <w:jc w:val="left"/>
        <w:rPr>
          <w:rFonts w:ascii="宋体" w:hAnsi="宋体"/>
          <w:color w:val="auto"/>
          <w:szCs w:val="21"/>
        </w:rPr>
      </w:pPr>
      <w:r>
        <w:rPr>
          <w:rFonts w:ascii="宋体" w:hAnsi="宋体"/>
          <w:color w:val="auto"/>
          <w:szCs w:val="21"/>
        </w:rPr>
        <w:t>工程量计算规则：</w:t>
      </w:r>
      <w:r>
        <w:rPr>
          <w:rFonts w:hint="eastAsia" w:ascii="宋体" w:hAnsi="宋体"/>
          <w:color w:val="auto"/>
          <w:szCs w:val="21"/>
          <w:u w:val="single"/>
        </w:rPr>
        <w:t>按</w:t>
      </w:r>
      <w:r>
        <w:rPr>
          <w:rFonts w:hint="eastAsia" w:ascii="宋体" w:hAnsi="宋体"/>
          <w:color w:val="auto"/>
          <w:szCs w:val="21"/>
          <w:u w:val="single"/>
          <w:lang w:val="en-US" w:eastAsia="zh-CN"/>
        </w:rPr>
        <w:t>采购</w:t>
      </w:r>
      <w:r>
        <w:rPr>
          <w:rFonts w:hint="eastAsia" w:ascii="宋体" w:hAnsi="宋体"/>
          <w:color w:val="auto"/>
          <w:szCs w:val="21"/>
          <w:u w:val="single"/>
        </w:rPr>
        <w:t xml:space="preserve">工程量清单及最高限价所采用的工程量清单计价规范及配套文件等  </w:t>
      </w:r>
      <w:r>
        <w:rPr>
          <w:rFonts w:ascii="宋体" w:hAnsi="宋体"/>
          <w:color w:val="auto"/>
          <w:szCs w:val="21"/>
        </w:rPr>
        <w:t>。</w:t>
      </w:r>
    </w:p>
    <w:p w14:paraId="2E948F98">
      <w:pPr>
        <w:spacing w:line="360" w:lineRule="auto"/>
        <w:ind w:firstLine="420" w:firstLineChars="200"/>
        <w:rPr>
          <w:rFonts w:hint="eastAsia" w:ascii="宋体" w:hAnsi="宋体"/>
          <w:color w:val="auto"/>
          <w:szCs w:val="21"/>
        </w:rPr>
      </w:pPr>
      <w:r>
        <w:rPr>
          <w:rFonts w:hint="eastAsia" w:ascii="宋体" w:hAnsi="宋体"/>
          <w:color w:val="auto"/>
          <w:szCs w:val="21"/>
        </w:rPr>
        <w:t>12.3.2 计量周期</w:t>
      </w:r>
    </w:p>
    <w:p w14:paraId="3C734269">
      <w:pPr>
        <w:spacing w:line="360" w:lineRule="auto"/>
        <w:ind w:firstLine="420" w:firstLineChars="200"/>
        <w:rPr>
          <w:rFonts w:hint="eastAsia" w:ascii="宋体" w:hAnsi="宋体"/>
          <w:color w:val="auto"/>
          <w:szCs w:val="21"/>
        </w:rPr>
      </w:pPr>
      <w:r>
        <w:rPr>
          <w:rFonts w:hint="eastAsia" w:ascii="宋体" w:hAnsi="宋体"/>
          <w:color w:val="auto"/>
          <w:szCs w:val="21"/>
        </w:rPr>
        <w:t>关于计量周期的约定：</w:t>
      </w:r>
      <w:r>
        <w:rPr>
          <w:rFonts w:hint="eastAsia" w:ascii="宋体" w:hAnsi="宋体"/>
          <w:color w:val="auto"/>
          <w:szCs w:val="21"/>
          <w:u w:val="single"/>
        </w:rPr>
        <w:t xml:space="preserve">      /        </w:t>
      </w:r>
      <w:r>
        <w:rPr>
          <w:rFonts w:hint="eastAsia" w:ascii="宋体" w:hAnsi="宋体"/>
          <w:color w:val="auto"/>
          <w:szCs w:val="21"/>
        </w:rPr>
        <w:t xml:space="preserve"> 。</w:t>
      </w:r>
    </w:p>
    <w:p w14:paraId="58E8F554">
      <w:pPr>
        <w:spacing w:line="360" w:lineRule="auto"/>
        <w:ind w:firstLine="420" w:firstLineChars="200"/>
        <w:rPr>
          <w:rFonts w:hint="eastAsia" w:ascii="宋体" w:hAnsi="宋体"/>
          <w:color w:val="auto"/>
          <w:szCs w:val="21"/>
        </w:rPr>
      </w:pPr>
      <w:r>
        <w:rPr>
          <w:rFonts w:hint="eastAsia" w:ascii="宋体" w:hAnsi="宋体"/>
          <w:color w:val="auto"/>
          <w:szCs w:val="21"/>
        </w:rPr>
        <w:t>12.3.3 单价合同的计量</w:t>
      </w:r>
    </w:p>
    <w:p w14:paraId="4938F10D">
      <w:pPr>
        <w:spacing w:line="360" w:lineRule="auto"/>
        <w:ind w:firstLine="420" w:firstLineChars="200"/>
        <w:rPr>
          <w:rFonts w:hint="eastAsia" w:ascii="宋体" w:hAnsi="宋体"/>
          <w:color w:val="auto"/>
          <w:szCs w:val="21"/>
        </w:rPr>
      </w:pPr>
      <w:r>
        <w:rPr>
          <w:rFonts w:hint="eastAsia" w:ascii="宋体" w:hAnsi="宋体"/>
          <w:color w:val="auto"/>
          <w:szCs w:val="21"/>
        </w:rPr>
        <w:t>关于单价合同计量的约定：</w:t>
      </w:r>
      <w:r>
        <w:rPr>
          <w:rFonts w:hint="eastAsia" w:ascii="宋体" w:hAnsi="宋体"/>
          <w:color w:val="auto"/>
          <w:szCs w:val="21"/>
          <w:u w:val="single"/>
        </w:rPr>
        <w:t xml:space="preserve">      /       </w:t>
      </w:r>
      <w:r>
        <w:rPr>
          <w:rFonts w:hint="eastAsia" w:ascii="宋体" w:hAnsi="宋体"/>
          <w:color w:val="auto"/>
          <w:szCs w:val="21"/>
        </w:rPr>
        <w:t xml:space="preserve"> 。</w:t>
      </w:r>
    </w:p>
    <w:p w14:paraId="1EEDF0A8">
      <w:pPr>
        <w:spacing w:line="360" w:lineRule="auto"/>
        <w:ind w:firstLine="420" w:firstLineChars="200"/>
        <w:rPr>
          <w:rFonts w:hint="eastAsia" w:ascii="宋体" w:hAnsi="宋体"/>
          <w:color w:val="auto"/>
          <w:szCs w:val="21"/>
        </w:rPr>
      </w:pPr>
      <w:r>
        <w:rPr>
          <w:rFonts w:hint="eastAsia" w:ascii="宋体" w:hAnsi="宋体"/>
          <w:color w:val="auto"/>
          <w:szCs w:val="21"/>
        </w:rPr>
        <w:t>12.3.4 总价合同的计量</w:t>
      </w:r>
    </w:p>
    <w:p w14:paraId="216C82BE">
      <w:pPr>
        <w:spacing w:line="360" w:lineRule="auto"/>
        <w:ind w:firstLine="420" w:firstLineChars="200"/>
        <w:rPr>
          <w:rFonts w:hint="eastAsia" w:ascii="宋体" w:hAnsi="宋体"/>
          <w:color w:val="auto"/>
          <w:szCs w:val="21"/>
        </w:rPr>
      </w:pPr>
      <w:r>
        <w:rPr>
          <w:rFonts w:hint="eastAsia" w:ascii="宋体" w:hAnsi="宋体"/>
          <w:color w:val="auto"/>
          <w:szCs w:val="21"/>
        </w:rPr>
        <w:t>关于总价合同计量的约定：</w:t>
      </w:r>
      <w:r>
        <w:rPr>
          <w:rFonts w:hint="eastAsia" w:ascii="宋体" w:hAnsi="宋体"/>
          <w:color w:val="auto"/>
          <w:szCs w:val="21"/>
          <w:u w:val="single"/>
        </w:rPr>
        <w:t xml:space="preserve">    执行通用条款       </w:t>
      </w:r>
      <w:r>
        <w:rPr>
          <w:rFonts w:hint="eastAsia" w:ascii="宋体" w:hAnsi="宋体"/>
          <w:color w:val="auto"/>
          <w:szCs w:val="21"/>
        </w:rPr>
        <w:t xml:space="preserve">  。</w:t>
      </w:r>
    </w:p>
    <w:p w14:paraId="57772432">
      <w:pPr>
        <w:spacing w:line="360" w:lineRule="auto"/>
        <w:ind w:firstLine="420" w:firstLineChars="200"/>
        <w:rPr>
          <w:rFonts w:hint="eastAsia" w:ascii="宋体" w:hAnsi="宋体"/>
          <w:color w:val="auto"/>
          <w:szCs w:val="21"/>
        </w:rPr>
      </w:pPr>
      <w:r>
        <w:rPr>
          <w:rFonts w:hint="eastAsia" w:ascii="宋体" w:hAnsi="宋体"/>
          <w:color w:val="auto"/>
          <w:szCs w:val="21"/>
        </w:rPr>
        <w:t>12.3.5总价合同采用支付分解表计量支付的，是否适用第12.3.4 项〔总价合同的计量〕约定进行计量：</w:t>
      </w:r>
      <w:r>
        <w:rPr>
          <w:rFonts w:hint="eastAsia" w:ascii="宋体" w:hAnsi="宋体"/>
          <w:color w:val="auto"/>
          <w:szCs w:val="21"/>
          <w:u w:val="single"/>
        </w:rPr>
        <w:t xml:space="preserve">不采用 </w:t>
      </w:r>
      <w:r>
        <w:rPr>
          <w:rFonts w:hint="eastAsia" w:ascii="宋体" w:hAnsi="宋体"/>
          <w:color w:val="auto"/>
          <w:szCs w:val="21"/>
        </w:rPr>
        <w:t>。</w:t>
      </w:r>
    </w:p>
    <w:p w14:paraId="14AC35E3">
      <w:pPr>
        <w:spacing w:line="360" w:lineRule="auto"/>
        <w:ind w:firstLine="420" w:firstLineChars="200"/>
        <w:rPr>
          <w:rFonts w:hint="eastAsia" w:ascii="宋体" w:hAnsi="宋体"/>
          <w:color w:val="auto"/>
          <w:szCs w:val="21"/>
        </w:rPr>
      </w:pPr>
      <w:r>
        <w:rPr>
          <w:rFonts w:hint="eastAsia" w:ascii="宋体" w:hAnsi="宋体"/>
          <w:color w:val="auto"/>
          <w:szCs w:val="21"/>
        </w:rPr>
        <w:t>12.3.6 其他价格形式合同的计量</w:t>
      </w:r>
    </w:p>
    <w:p w14:paraId="47D1698F">
      <w:pPr>
        <w:spacing w:line="360" w:lineRule="auto"/>
        <w:ind w:firstLine="420" w:firstLineChars="200"/>
        <w:rPr>
          <w:rFonts w:hint="eastAsia" w:ascii="宋体" w:hAnsi="宋体"/>
          <w:color w:val="auto"/>
          <w:szCs w:val="21"/>
        </w:rPr>
      </w:pPr>
      <w:r>
        <w:rPr>
          <w:rFonts w:hint="eastAsia" w:ascii="宋体" w:hAnsi="宋体"/>
          <w:color w:val="auto"/>
          <w:szCs w:val="21"/>
        </w:rPr>
        <w:t>其他价格形式的计量方式和程序：</w:t>
      </w:r>
      <w:r>
        <w:rPr>
          <w:rFonts w:hint="eastAsia" w:ascii="宋体" w:hAnsi="宋体"/>
          <w:color w:val="auto"/>
          <w:szCs w:val="21"/>
          <w:u w:val="single"/>
        </w:rPr>
        <w:t xml:space="preserve">    不采用      </w:t>
      </w:r>
      <w:r>
        <w:rPr>
          <w:rFonts w:hint="eastAsia" w:ascii="宋体" w:hAnsi="宋体"/>
          <w:color w:val="auto"/>
          <w:szCs w:val="21"/>
        </w:rPr>
        <w:t>。</w:t>
      </w:r>
    </w:p>
    <w:p w14:paraId="2DC63FBE">
      <w:pPr>
        <w:spacing w:line="360" w:lineRule="auto"/>
        <w:ind w:firstLine="420" w:firstLineChars="200"/>
        <w:rPr>
          <w:rFonts w:ascii="宋体" w:hAnsi="宋体"/>
          <w:color w:val="auto"/>
          <w:szCs w:val="21"/>
        </w:rPr>
      </w:pPr>
      <w:r>
        <w:rPr>
          <w:rFonts w:ascii="宋体" w:hAnsi="宋体"/>
          <w:color w:val="auto"/>
          <w:szCs w:val="21"/>
        </w:rPr>
        <w:t>12.4 工程进度款支付</w:t>
      </w:r>
    </w:p>
    <w:p w14:paraId="3E89C9F7">
      <w:pPr>
        <w:spacing w:line="360" w:lineRule="auto"/>
        <w:ind w:firstLine="420" w:firstLineChars="200"/>
        <w:jc w:val="left"/>
        <w:rPr>
          <w:rFonts w:ascii="宋体" w:hAnsi="宋体"/>
          <w:b w:val="0"/>
          <w:bCs w:val="0"/>
          <w:color w:val="auto"/>
          <w:szCs w:val="21"/>
        </w:rPr>
      </w:pPr>
      <w:bookmarkStart w:id="559" w:name="_Toc296891251"/>
      <w:bookmarkStart w:id="560" w:name="_Toc296944550"/>
      <w:bookmarkStart w:id="561" w:name="_Toc300935006"/>
      <w:bookmarkStart w:id="562" w:name="_Toc296503211"/>
      <w:bookmarkStart w:id="563" w:name="_Toc292559416"/>
      <w:bookmarkStart w:id="564" w:name="_Toc297048397"/>
      <w:bookmarkStart w:id="565" w:name="_Toc296891039"/>
      <w:bookmarkStart w:id="566" w:name="_Toc297216215"/>
      <w:bookmarkStart w:id="567" w:name="_Toc297123556"/>
      <w:bookmarkStart w:id="568" w:name="_Toc296346712"/>
      <w:bookmarkStart w:id="569" w:name="_Toc296347210"/>
      <w:bookmarkStart w:id="570" w:name="_Toc292559921"/>
      <w:bookmarkStart w:id="571" w:name="_Toc297120511"/>
      <w:bookmarkStart w:id="572" w:name="_Toc303539163"/>
      <w:r>
        <w:rPr>
          <w:rFonts w:ascii="宋体" w:hAnsi="宋体"/>
          <w:b w:val="0"/>
          <w:bCs w:val="0"/>
          <w:color w:val="auto"/>
          <w:szCs w:val="21"/>
        </w:rPr>
        <w:t>12.4.1 付款周期</w:t>
      </w:r>
    </w:p>
    <w:p w14:paraId="17664A53">
      <w:pPr>
        <w:spacing w:line="360" w:lineRule="auto"/>
        <w:ind w:firstLine="420" w:firstLineChars="200"/>
        <w:rPr>
          <w:rFonts w:ascii="宋体" w:hAnsi="宋体"/>
          <w:b w:val="0"/>
          <w:bCs w:val="0"/>
          <w:color w:val="auto"/>
          <w:szCs w:val="21"/>
        </w:rPr>
      </w:pPr>
      <w:r>
        <w:rPr>
          <w:rFonts w:ascii="宋体" w:hAnsi="宋体"/>
          <w:b w:val="0"/>
          <w:bCs w:val="0"/>
          <w:color w:val="auto"/>
          <w:szCs w:val="21"/>
        </w:rPr>
        <w:t>关于付款周期的约定：</w:t>
      </w:r>
    </w:p>
    <w:p w14:paraId="174BBD21">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yellow"/>
          <w:u w:val="single"/>
        </w:rPr>
        <w:t>按进度付款，工程竣工并经发包人确认后付至合同价款的60%，验收合格后付至合同价款的 80%</w:t>
      </w:r>
      <w:r>
        <w:rPr>
          <w:rFonts w:hint="eastAsia" w:ascii="宋体" w:hAnsi="宋体" w:cs="宋体"/>
          <w:color w:val="auto"/>
          <w:kern w:val="0"/>
          <w:szCs w:val="21"/>
          <w:highlight w:val="yellow"/>
          <w:u w:val="single"/>
          <w:lang w:eastAsia="zh-CN"/>
        </w:rPr>
        <w:t>，</w:t>
      </w:r>
      <w:r>
        <w:rPr>
          <w:rFonts w:hint="eastAsia" w:ascii="宋体" w:hAnsi="宋体" w:cs="宋体"/>
          <w:color w:val="auto"/>
          <w:kern w:val="0"/>
          <w:szCs w:val="21"/>
          <w:highlight w:val="yellow"/>
          <w:u w:val="single"/>
        </w:rPr>
        <w:t>结算审核完成后付至结算价的97%，余款3%作为质保金，待缺陷责任期（2年）终止后返还质量保证金</w:t>
      </w:r>
      <w:r>
        <w:rPr>
          <w:rFonts w:hint="eastAsia" w:ascii="宋体" w:hAnsi="宋体" w:cs="宋体"/>
          <w:color w:val="auto"/>
          <w:kern w:val="0"/>
          <w:szCs w:val="21"/>
          <w:highlight w:val="none"/>
        </w:rPr>
        <w:t>；</w:t>
      </w:r>
    </w:p>
    <w:p w14:paraId="6AF5F6B8">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备注：1、发包人支付工程款前承包人应提供合法合规的增值税专用发票，否则发包人有权延迟支付；承包人应按发包人要求出具符合 国家税务规定的合法有效的增值税专用发票，并确保开具发票的真实性、合法性、有效性（发票，必须保持票面干净、整洁、无折痕,发票的正反两面均不能留下任何脏、乱及签字的痕迹）；如税率发生变化，结算以</w:t>
      </w:r>
      <w:r>
        <w:rPr>
          <w:rFonts w:hint="eastAsia" w:ascii="宋体" w:hAnsi="宋体"/>
          <w:color w:val="auto"/>
          <w:szCs w:val="21"/>
          <w:highlight w:val="none"/>
          <w:lang w:val="en-US" w:eastAsia="zh-CN"/>
        </w:rPr>
        <w:t>成交</w:t>
      </w:r>
      <w:r>
        <w:rPr>
          <w:rFonts w:hint="eastAsia" w:ascii="宋体" w:hAnsi="宋体"/>
          <w:color w:val="auto"/>
          <w:szCs w:val="21"/>
          <w:highlight w:val="none"/>
        </w:rPr>
        <w:t>不含税价款为依据，按国家税收政策计算以及相应造价管理部门的造价管理办法进行结算。</w:t>
      </w:r>
    </w:p>
    <w:p w14:paraId="7A77986B">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2、结算审核完成后付至结算价的97%要按结算价全部开具增值税专用发票。</w:t>
      </w:r>
    </w:p>
    <w:p w14:paraId="5AFB2439">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承包人进场施工前，需按合同总工期要求报送施工总进度计划，经建设单位审批确认后执行，如后期承包人完成工程量及进度滞后于上述工程款支付且延迟于总进度计划要求，发包人将依据拖延时间的长短，按比例扣减当期工程款额度。</w:t>
      </w:r>
      <w:bookmarkEnd w:id="422"/>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Start w:id="573" w:name="_Toc351203645"/>
      <w:bookmarkStart w:id="574" w:name="_Toc297048405"/>
      <w:bookmarkStart w:id="575" w:name="_Toc296891259"/>
      <w:bookmarkStart w:id="576" w:name="_Toc312678053"/>
      <w:bookmarkStart w:id="577" w:name="_Toc297123564"/>
      <w:bookmarkStart w:id="578" w:name="_Toc297216223"/>
      <w:bookmarkStart w:id="579" w:name="_Toc300935015"/>
      <w:bookmarkStart w:id="580" w:name="_Toc292559929"/>
      <w:bookmarkStart w:id="581" w:name="_Toc304295593"/>
      <w:bookmarkStart w:id="582" w:name="_Toc296503219"/>
      <w:bookmarkStart w:id="583" w:name="_Toc297120519"/>
      <w:bookmarkStart w:id="584" w:name="_Toc292559424"/>
      <w:bookmarkStart w:id="585" w:name="_Toc296346720"/>
      <w:bookmarkStart w:id="586" w:name="_Toc296347218"/>
      <w:bookmarkStart w:id="587" w:name="_Toc296944558"/>
      <w:bookmarkStart w:id="588" w:name="_Toc303539172"/>
      <w:bookmarkStart w:id="589" w:name="_Toc296891047"/>
    </w:p>
    <w:p w14:paraId="59B9274F">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12.4.2 进度付款申请单的编制</w:t>
      </w:r>
    </w:p>
    <w:p w14:paraId="33595294">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关于进度付款申请单编制的约定：</w:t>
      </w:r>
      <w:r>
        <w:rPr>
          <w:rFonts w:hint="eastAsia" w:ascii="宋体" w:hAnsi="宋体"/>
          <w:bCs/>
          <w:color w:val="auto"/>
          <w:szCs w:val="21"/>
          <w:u w:val="single"/>
        </w:rPr>
        <w:t xml:space="preserve">  执行通用条款    </w:t>
      </w:r>
      <w:r>
        <w:rPr>
          <w:rFonts w:hint="eastAsia" w:ascii="宋体" w:hAnsi="宋体"/>
          <w:bCs/>
          <w:color w:val="auto"/>
          <w:szCs w:val="21"/>
        </w:rPr>
        <w:t xml:space="preserve"> 。</w:t>
      </w:r>
    </w:p>
    <w:p w14:paraId="6D4166BE">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12.4.3 进度付款申请单的提交</w:t>
      </w:r>
    </w:p>
    <w:p w14:paraId="7BDBFE45">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（1）单价合同进度付款申请单提交的约定：</w:t>
      </w:r>
      <w:r>
        <w:rPr>
          <w:rFonts w:hint="eastAsia" w:ascii="宋体" w:hAnsi="宋体"/>
          <w:bCs/>
          <w:color w:val="auto"/>
          <w:szCs w:val="21"/>
          <w:u w:val="single"/>
        </w:rPr>
        <w:t xml:space="preserve">        /      </w:t>
      </w:r>
      <w:r>
        <w:rPr>
          <w:rFonts w:hint="eastAsia" w:ascii="宋体" w:hAnsi="宋体"/>
          <w:bCs/>
          <w:color w:val="auto"/>
          <w:szCs w:val="21"/>
        </w:rPr>
        <w:t xml:space="preserve"> 。</w:t>
      </w:r>
    </w:p>
    <w:p w14:paraId="6995B041">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（2）总价合同进度付款申请单提交的约定：</w:t>
      </w:r>
      <w:r>
        <w:rPr>
          <w:rFonts w:hint="eastAsia" w:ascii="宋体" w:hAnsi="宋体"/>
          <w:bCs/>
          <w:color w:val="auto"/>
          <w:szCs w:val="21"/>
          <w:u w:val="single"/>
        </w:rPr>
        <w:t xml:space="preserve">执行通用条款   </w:t>
      </w:r>
      <w:r>
        <w:rPr>
          <w:rFonts w:hint="eastAsia" w:ascii="宋体" w:hAnsi="宋体"/>
          <w:bCs/>
          <w:color w:val="auto"/>
          <w:szCs w:val="21"/>
        </w:rPr>
        <w:t xml:space="preserve"> 。</w:t>
      </w:r>
    </w:p>
    <w:p w14:paraId="0B427AB6">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（3）其他价格形式合同进度付款申请单提交的约定：</w:t>
      </w:r>
      <w:r>
        <w:rPr>
          <w:rFonts w:hint="eastAsia" w:ascii="宋体" w:hAnsi="宋体"/>
          <w:bCs/>
          <w:color w:val="auto"/>
          <w:szCs w:val="21"/>
          <w:u w:val="single"/>
        </w:rPr>
        <w:t xml:space="preserve">   /   </w:t>
      </w:r>
      <w:r>
        <w:rPr>
          <w:rFonts w:hint="eastAsia" w:ascii="宋体" w:hAnsi="宋体"/>
          <w:bCs/>
          <w:color w:val="auto"/>
          <w:szCs w:val="21"/>
        </w:rPr>
        <w:t xml:space="preserve"> 。</w:t>
      </w:r>
    </w:p>
    <w:p w14:paraId="35EFC7BA">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12.4.4 进度款审核和支付</w:t>
      </w:r>
    </w:p>
    <w:p w14:paraId="442CBA45">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（1）监理人审查并报送发包人的期限：</w:t>
      </w:r>
      <w:r>
        <w:rPr>
          <w:rFonts w:hint="eastAsia" w:ascii="宋体" w:hAnsi="宋体"/>
          <w:bCs/>
          <w:color w:val="auto"/>
          <w:szCs w:val="21"/>
          <w:u w:val="single"/>
        </w:rPr>
        <w:t xml:space="preserve">  执行通用条款  </w:t>
      </w:r>
      <w:r>
        <w:rPr>
          <w:rFonts w:hint="eastAsia" w:ascii="宋体" w:hAnsi="宋体"/>
          <w:bCs/>
          <w:color w:val="auto"/>
          <w:szCs w:val="21"/>
        </w:rPr>
        <w:t>。</w:t>
      </w:r>
    </w:p>
    <w:p w14:paraId="5FD72C7B">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发包人完成审批并签发进度款支付证书的期限：</w:t>
      </w:r>
      <w:r>
        <w:rPr>
          <w:rFonts w:hint="eastAsia" w:ascii="宋体" w:hAnsi="宋体"/>
          <w:bCs/>
          <w:color w:val="auto"/>
          <w:szCs w:val="21"/>
          <w:u w:val="single"/>
        </w:rPr>
        <w:t xml:space="preserve">执行通用条款     </w:t>
      </w:r>
      <w:r>
        <w:rPr>
          <w:rFonts w:hint="eastAsia" w:ascii="宋体" w:hAnsi="宋体"/>
          <w:bCs/>
          <w:color w:val="auto"/>
          <w:szCs w:val="21"/>
        </w:rPr>
        <w:t>。</w:t>
      </w:r>
    </w:p>
    <w:p w14:paraId="3A54144F">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Cs/>
          <w:color w:val="auto"/>
          <w:szCs w:val="21"/>
        </w:rPr>
      </w:pPr>
      <w:r>
        <w:rPr>
          <w:rFonts w:hint="eastAsia" w:ascii="宋体" w:hAnsi="宋体"/>
          <w:bCs/>
          <w:color w:val="auto"/>
          <w:szCs w:val="21"/>
        </w:rPr>
        <w:t>（2）发包人支付进度款的期限：</w:t>
      </w:r>
      <w:r>
        <w:rPr>
          <w:rFonts w:hint="eastAsia" w:ascii="宋体" w:hAnsi="宋体"/>
          <w:bCs/>
          <w:color w:val="auto"/>
          <w:szCs w:val="21"/>
          <w:u w:val="single"/>
        </w:rPr>
        <w:t xml:space="preserve">  执行通用条款  </w:t>
      </w:r>
      <w:r>
        <w:rPr>
          <w:rFonts w:hint="eastAsia" w:ascii="宋体" w:hAnsi="宋体"/>
          <w:bCs/>
          <w:color w:val="auto"/>
          <w:szCs w:val="21"/>
        </w:rPr>
        <w:t>。</w:t>
      </w:r>
    </w:p>
    <w:p w14:paraId="7DDB373B">
      <w:pPr>
        <w:keepNext w:val="0"/>
        <w:keepLines w:val="0"/>
        <w:adjustRightInd w:val="0"/>
        <w:snapToGrid w:val="0"/>
        <w:spacing w:line="460" w:lineRule="exact"/>
        <w:ind w:firstLine="420" w:firstLineChars="200"/>
        <w:rPr>
          <w:rFonts w:hint="eastAsia" w:ascii="宋体" w:hAnsi="宋体"/>
          <w:bCs/>
          <w:color w:val="auto"/>
          <w:szCs w:val="21"/>
        </w:rPr>
      </w:pPr>
      <w:r>
        <w:rPr>
          <w:rFonts w:hint="eastAsia" w:ascii="宋体" w:hAnsi="宋体"/>
          <w:bCs/>
          <w:color w:val="auto"/>
          <w:szCs w:val="21"/>
        </w:rPr>
        <w:t xml:space="preserve">发包人逾期支付进度款的违约金的计算方式： </w:t>
      </w:r>
      <w:r>
        <w:rPr>
          <w:rFonts w:hint="eastAsia" w:ascii="宋体" w:hAnsi="宋体"/>
          <w:bCs/>
          <w:color w:val="auto"/>
          <w:szCs w:val="21"/>
          <w:u w:val="single"/>
        </w:rPr>
        <w:t xml:space="preserve">执行通用条款   </w:t>
      </w:r>
      <w:r>
        <w:rPr>
          <w:rFonts w:hint="eastAsia" w:ascii="宋体" w:hAnsi="宋体"/>
          <w:bCs/>
          <w:color w:val="auto"/>
          <w:szCs w:val="21"/>
        </w:rPr>
        <w:t xml:space="preserve"> 。</w:t>
      </w:r>
    </w:p>
    <w:p w14:paraId="02EA2CB1">
      <w:pPr>
        <w:keepNext w:val="0"/>
        <w:keepLines w:val="0"/>
        <w:adjustRightInd w:val="0"/>
        <w:snapToGrid w:val="0"/>
        <w:spacing w:line="460" w:lineRule="exact"/>
        <w:ind w:firstLine="420" w:firstLineChars="200"/>
        <w:rPr>
          <w:rFonts w:hint="eastAsia" w:ascii="宋体" w:hAnsi="宋体"/>
          <w:bCs/>
          <w:color w:val="auto"/>
          <w:szCs w:val="21"/>
        </w:rPr>
      </w:pPr>
      <w:r>
        <w:rPr>
          <w:rFonts w:hint="eastAsia" w:ascii="宋体" w:hAnsi="宋体"/>
          <w:bCs/>
          <w:color w:val="auto"/>
          <w:szCs w:val="21"/>
        </w:rPr>
        <w:t>12.4.6 支付分解表的编制</w:t>
      </w:r>
    </w:p>
    <w:p w14:paraId="61E6CE33">
      <w:pPr>
        <w:keepNext w:val="0"/>
        <w:keepLines w:val="0"/>
        <w:adjustRightInd w:val="0"/>
        <w:snapToGrid w:val="0"/>
        <w:spacing w:line="460" w:lineRule="exact"/>
        <w:ind w:firstLine="420" w:firstLineChars="200"/>
        <w:rPr>
          <w:rFonts w:hint="eastAsia" w:ascii="宋体" w:hAnsi="宋体"/>
          <w:bCs/>
          <w:color w:val="auto"/>
          <w:szCs w:val="21"/>
        </w:rPr>
      </w:pPr>
      <w:r>
        <w:rPr>
          <w:rFonts w:hint="eastAsia" w:ascii="宋体" w:hAnsi="宋体"/>
          <w:bCs/>
          <w:color w:val="auto"/>
          <w:szCs w:val="21"/>
        </w:rPr>
        <w:t>2、总价合同支付分解表的编制与审批：</w:t>
      </w:r>
      <w:r>
        <w:rPr>
          <w:rFonts w:hint="eastAsia" w:ascii="宋体" w:hAnsi="宋体"/>
          <w:bCs/>
          <w:i/>
          <w:iCs/>
          <w:color w:val="auto"/>
          <w:szCs w:val="21"/>
          <w:u w:val="single"/>
        </w:rPr>
        <w:t xml:space="preserve">        /           </w:t>
      </w:r>
      <w:r>
        <w:rPr>
          <w:rFonts w:hint="eastAsia" w:ascii="宋体" w:hAnsi="宋体"/>
          <w:bCs/>
          <w:color w:val="auto"/>
          <w:szCs w:val="21"/>
        </w:rPr>
        <w:t>。</w:t>
      </w:r>
    </w:p>
    <w:p w14:paraId="4A4E2AAD">
      <w:pPr>
        <w:keepNext w:val="0"/>
        <w:keepLines w:val="0"/>
        <w:adjustRightInd w:val="0"/>
        <w:snapToGrid w:val="0"/>
        <w:spacing w:line="460" w:lineRule="exact"/>
        <w:ind w:firstLine="420" w:firstLineChars="200"/>
        <w:rPr>
          <w:rFonts w:hint="eastAsia" w:ascii="宋体" w:hAnsi="宋体"/>
          <w:bCs/>
          <w:color w:val="auto"/>
          <w:szCs w:val="21"/>
        </w:rPr>
      </w:pPr>
      <w:r>
        <w:rPr>
          <w:rFonts w:hint="eastAsia" w:ascii="宋体" w:hAnsi="宋体"/>
          <w:bCs/>
          <w:color w:val="auto"/>
          <w:szCs w:val="21"/>
        </w:rPr>
        <w:t>3、单价合同的总价项目支付分解表的编制与审批：</w:t>
      </w:r>
      <w:r>
        <w:rPr>
          <w:rFonts w:hint="eastAsia" w:ascii="宋体" w:hAnsi="宋体"/>
          <w:bCs/>
          <w:color w:val="auto"/>
          <w:szCs w:val="21"/>
          <w:u w:val="single"/>
        </w:rPr>
        <w:t xml:space="preserve">  /    </w:t>
      </w:r>
      <w:r>
        <w:rPr>
          <w:rFonts w:hint="eastAsia" w:ascii="宋体" w:hAnsi="宋体"/>
          <w:bCs/>
          <w:color w:val="auto"/>
          <w:szCs w:val="21"/>
        </w:rPr>
        <w:t xml:space="preserve"> 。</w:t>
      </w:r>
    </w:p>
    <w:p w14:paraId="6C7BCB96">
      <w:pPr>
        <w:keepNext w:val="0"/>
        <w:keepLines w:val="0"/>
        <w:adjustRightInd w:val="0"/>
        <w:snapToGrid w:val="0"/>
        <w:spacing w:line="460" w:lineRule="exact"/>
        <w:ind w:firstLine="420" w:firstLineChars="200"/>
        <w:rPr>
          <w:rFonts w:hint="eastAsia" w:ascii="宋体" w:hAnsi="宋体"/>
          <w:bCs/>
          <w:color w:val="auto"/>
          <w:szCs w:val="21"/>
        </w:rPr>
      </w:pPr>
      <w:r>
        <w:rPr>
          <w:rFonts w:hint="eastAsia" w:ascii="宋体" w:hAnsi="宋体"/>
          <w:bCs/>
          <w:color w:val="auto"/>
          <w:szCs w:val="21"/>
        </w:rPr>
        <w:t>12.4.7农民工工资管理</w:t>
      </w:r>
    </w:p>
    <w:p w14:paraId="12D266CD">
      <w:pPr>
        <w:keepNext w:val="0"/>
        <w:keepLines w:val="0"/>
        <w:adjustRightInd w:val="0"/>
        <w:snapToGrid w:val="0"/>
        <w:spacing w:line="460" w:lineRule="exact"/>
        <w:ind w:firstLine="420" w:firstLineChars="200"/>
        <w:rPr>
          <w:rFonts w:hint="eastAsia" w:ascii="宋体" w:hAnsi="宋体"/>
          <w:bCs/>
          <w:color w:val="auto"/>
          <w:szCs w:val="21"/>
        </w:rPr>
      </w:pPr>
      <w:r>
        <w:rPr>
          <w:rFonts w:hint="eastAsia" w:ascii="宋体" w:hAnsi="宋体"/>
          <w:bCs/>
          <w:color w:val="auto"/>
          <w:szCs w:val="21"/>
        </w:rPr>
        <w:t>1、本工程农民工工资实行专用账户管理，承包人设立的专用账户开户行为：</w:t>
      </w:r>
      <w:r>
        <w:rPr>
          <w:rFonts w:hint="eastAsia" w:ascii="宋体" w:hAnsi="宋体"/>
          <w:bCs/>
          <w:color w:val="auto"/>
          <w:szCs w:val="21"/>
          <w:u w:val="single"/>
        </w:rPr>
        <w:t xml:space="preserve"> /  </w:t>
      </w:r>
      <w:r>
        <w:rPr>
          <w:rFonts w:hint="eastAsia" w:ascii="宋体" w:hAnsi="宋体"/>
          <w:bCs/>
          <w:color w:val="auto"/>
          <w:szCs w:val="21"/>
        </w:rPr>
        <w:t>，账号：</w:t>
      </w:r>
      <w:r>
        <w:rPr>
          <w:rFonts w:hint="eastAsia" w:ascii="宋体" w:hAnsi="宋体"/>
          <w:bCs/>
          <w:color w:val="auto"/>
          <w:szCs w:val="21"/>
          <w:u w:val="single"/>
        </w:rPr>
        <w:t xml:space="preserve">  /  </w:t>
      </w:r>
      <w:r>
        <w:rPr>
          <w:rFonts w:hint="eastAsia" w:ascii="宋体" w:hAnsi="宋体"/>
          <w:bCs/>
          <w:color w:val="auto"/>
          <w:szCs w:val="21"/>
        </w:rPr>
        <w:t>;</w:t>
      </w:r>
    </w:p>
    <w:p w14:paraId="499070E4">
      <w:pPr>
        <w:keepNext w:val="0"/>
        <w:keepLines w:val="0"/>
        <w:adjustRightInd w:val="0"/>
        <w:snapToGrid w:val="0"/>
        <w:spacing w:line="460" w:lineRule="exact"/>
        <w:ind w:firstLine="420" w:firstLineChars="200"/>
        <w:rPr>
          <w:ins w:id="179" w:author="王华元" w:date="2024-12-06T14:04:50Z"/>
          <w:rFonts w:hint="eastAsia" w:ascii="宋体" w:hAnsi="宋体"/>
          <w:bCs/>
          <w:color w:val="auto"/>
          <w:szCs w:val="21"/>
        </w:rPr>
        <w:pPrChange w:id="178" w:author="王华元" w:date="2024-12-06T14:04:46Z">
          <w:pPr>
            <w:keepNext w:val="0"/>
            <w:keepLines w:val="0"/>
            <w:adjustRightInd w:val="0"/>
            <w:snapToGrid w:val="0"/>
            <w:spacing w:line="460" w:lineRule="exact"/>
            <w:ind w:firstLine="420" w:firstLineChars="200"/>
          </w:pPr>
        </w:pPrChange>
      </w:pPr>
      <w:r>
        <w:rPr>
          <w:rFonts w:hint="eastAsia" w:ascii="宋体" w:hAnsi="宋体"/>
          <w:bCs/>
          <w:color w:val="auto"/>
          <w:szCs w:val="21"/>
        </w:rPr>
        <w:t>2、发包人按合同约定支付工程款，承包人应于每月25日前将工资性工程进度款转入农民工工资专用账户。</w:t>
      </w:r>
    </w:p>
    <w:p w14:paraId="165C65DC">
      <w:pPr>
        <w:keepNext w:val="0"/>
        <w:keepLines w:val="0"/>
        <w:adjustRightInd w:val="0"/>
        <w:snapToGrid w:val="0"/>
        <w:spacing w:line="460" w:lineRule="exact"/>
        <w:ind w:firstLine="420" w:firstLineChars="200"/>
        <w:rPr>
          <w:ins w:id="180" w:author="王华元" w:date="2024-12-06T14:04:41Z"/>
          <w:rFonts w:hint="eastAsia" w:ascii="宋体" w:hAnsi="宋体"/>
          <w:bCs/>
          <w:color w:val="auto"/>
          <w:szCs w:val="21"/>
        </w:rPr>
      </w:pPr>
      <w:r>
        <w:rPr>
          <w:rFonts w:hint="eastAsia" w:ascii="宋体" w:hAnsi="宋体"/>
          <w:bCs/>
          <w:color w:val="auto"/>
          <w:szCs w:val="21"/>
          <w:lang w:val="en-US" w:eastAsia="zh-CN"/>
        </w:rPr>
        <w:t>3、</w:t>
      </w:r>
      <w:r>
        <w:rPr>
          <w:rFonts w:hint="eastAsia" w:ascii="宋体" w:hAnsi="宋体"/>
          <w:bCs/>
          <w:color w:val="auto"/>
          <w:szCs w:val="21"/>
        </w:rPr>
        <w:t>承包人每月25日前上报本工程农民工工资清单，每月10日前委托开设农民工工资专用账户的银行支付农民工工资。</w:t>
      </w:r>
    </w:p>
    <w:p w14:paraId="165C65DC">
      <w:pPr>
        <w:keepNext w:val="0"/>
        <w:keepLines w:val="0"/>
        <w:numPr>
          <w:ilvl w:val="-1"/>
          <w:numId w:val="0"/>
        </w:numPr>
        <w:adjustRightInd w:val="0"/>
        <w:snapToGrid w:val="0"/>
        <w:spacing w:line="460" w:lineRule="exact"/>
        <w:ind w:firstLine="420" w:firstLineChars="200"/>
        <w:rPr>
          <w:rFonts w:hint="eastAsia" w:ascii="宋体" w:hAnsi="宋体"/>
          <w:bCs/>
          <w:color w:val="auto"/>
          <w:szCs w:val="21"/>
        </w:rPr>
      </w:pPr>
      <w:r>
        <w:rPr>
          <w:rFonts w:hint="eastAsia" w:ascii="宋体" w:hAnsi="宋体"/>
          <w:bCs/>
          <w:color w:val="auto"/>
          <w:szCs w:val="21"/>
        </w:rPr>
        <w:t>4、工程竣工后，经项目部农民工维权组确认无农民工工资拖欠后，发、承双方办理农民工工资专用账户撤销手续，农民工工资专用账户余额划至本合同约定的承包人账户。</w:t>
      </w:r>
    </w:p>
    <w:p w14:paraId="233E82D1">
      <w:pPr>
        <w:keepNext/>
        <w:keepLines/>
        <w:spacing w:line="360" w:lineRule="auto"/>
        <w:ind w:firstLine="420" w:firstLineChars="200"/>
        <w:rPr>
          <w:rFonts w:ascii="宋体" w:hAnsi="宋体"/>
          <w:bCs/>
          <w:color w:val="auto"/>
          <w:szCs w:val="21"/>
        </w:rPr>
      </w:pPr>
      <w:r>
        <w:rPr>
          <w:rFonts w:ascii="宋体" w:hAnsi="宋体"/>
          <w:bCs/>
          <w:color w:val="auto"/>
          <w:szCs w:val="21"/>
        </w:rPr>
        <w:t>13.</w:t>
      </w:r>
      <w:r>
        <w:rPr>
          <w:rFonts w:hint="eastAsia" w:ascii="宋体" w:hAnsi="宋体"/>
          <w:bCs/>
          <w:color w:val="auto"/>
          <w:szCs w:val="21"/>
        </w:rPr>
        <w:t xml:space="preserve"> </w:t>
      </w:r>
      <w:r>
        <w:rPr>
          <w:rFonts w:ascii="宋体" w:hAnsi="宋体"/>
          <w:bCs/>
          <w:color w:val="auto"/>
          <w:szCs w:val="21"/>
        </w:rPr>
        <w:t>验收和工程试车</w:t>
      </w:r>
      <w:bookmarkEnd w:id="573"/>
    </w:p>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14:paraId="087693A0">
      <w:pPr>
        <w:spacing w:line="360" w:lineRule="auto"/>
        <w:ind w:firstLine="420" w:firstLineChars="200"/>
        <w:rPr>
          <w:rFonts w:hint="eastAsia" w:ascii="宋体" w:hAnsi="宋体"/>
          <w:color w:val="auto"/>
          <w:szCs w:val="21"/>
        </w:rPr>
      </w:pPr>
      <w:bookmarkStart w:id="590" w:name="_Toc297216224"/>
      <w:bookmarkStart w:id="591" w:name="_Toc292559428"/>
      <w:bookmarkStart w:id="592" w:name="_Toc296346724"/>
      <w:bookmarkStart w:id="593" w:name="_Toc297120523"/>
      <w:bookmarkStart w:id="594" w:name="_Toc304295596"/>
      <w:bookmarkStart w:id="595" w:name="_Toc297123565"/>
      <w:bookmarkStart w:id="596" w:name="_Toc297048409"/>
      <w:bookmarkStart w:id="597" w:name="_Toc296891051"/>
      <w:bookmarkStart w:id="598" w:name="_Toc296891263"/>
      <w:bookmarkStart w:id="599" w:name="_Toc312678056"/>
      <w:bookmarkStart w:id="600" w:name="_Toc296503223"/>
      <w:bookmarkStart w:id="601" w:name="_Toc296347222"/>
      <w:bookmarkStart w:id="602" w:name="_Toc303539173"/>
      <w:bookmarkStart w:id="603" w:name="_Toc292559933"/>
      <w:bookmarkStart w:id="604" w:name="_Toc300935016"/>
      <w:bookmarkStart w:id="605" w:name="_Toc296944562"/>
      <w:bookmarkStart w:id="606" w:name="_Toc267251475"/>
      <w:bookmarkStart w:id="607" w:name="_Toc267251472"/>
      <w:bookmarkStart w:id="608" w:name="_Toc267251470"/>
      <w:bookmarkStart w:id="609" w:name="_Toc267251476"/>
      <w:bookmarkStart w:id="610" w:name="_Toc267251471"/>
      <w:bookmarkStart w:id="611" w:name="_Toc267251473"/>
      <w:bookmarkStart w:id="612" w:name="_Toc267251474"/>
      <w:r>
        <w:rPr>
          <w:rFonts w:hint="eastAsia" w:ascii="宋体" w:hAnsi="宋体"/>
          <w:color w:val="auto"/>
          <w:szCs w:val="21"/>
        </w:rPr>
        <w:t>13.1 分部分项工程验收</w:t>
      </w:r>
    </w:p>
    <w:p w14:paraId="0193828E">
      <w:pPr>
        <w:spacing w:line="360" w:lineRule="auto"/>
        <w:ind w:firstLine="420" w:firstLineChars="200"/>
        <w:rPr>
          <w:rFonts w:hint="eastAsia" w:ascii="宋体" w:hAnsi="宋体"/>
          <w:color w:val="auto"/>
          <w:szCs w:val="21"/>
        </w:rPr>
      </w:pPr>
      <w:r>
        <w:rPr>
          <w:rFonts w:hint="eastAsia" w:ascii="宋体" w:hAnsi="宋体"/>
          <w:color w:val="auto"/>
          <w:szCs w:val="21"/>
        </w:rPr>
        <w:t>13.1.2监理人不能按时进行验收时，应提前</w:t>
      </w:r>
      <w:r>
        <w:rPr>
          <w:rFonts w:hint="eastAsia" w:ascii="宋体" w:hAnsi="宋体"/>
          <w:color w:val="auto"/>
          <w:szCs w:val="21"/>
          <w:u w:val="single"/>
        </w:rPr>
        <w:t xml:space="preserve">  执行通用条款    </w:t>
      </w:r>
      <w:r>
        <w:rPr>
          <w:rFonts w:hint="eastAsia" w:ascii="宋体" w:hAnsi="宋体"/>
          <w:color w:val="auto"/>
          <w:szCs w:val="21"/>
        </w:rPr>
        <w:t>小时提交书面延期要求。</w:t>
      </w:r>
    </w:p>
    <w:p w14:paraId="76844F3B">
      <w:pPr>
        <w:spacing w:line="360" w:lineRule="auto"/>
        <w:ind w:firstLine="420" w:firstLineChars="200"/>
        <w:rPr>
          <w:rFonts w:ascii="宋体" w:hAnsi="宋体"/>
          <w:color w:val="auto"/>
          <w:szCs w:val="21"/>
        </w:rPr>
      </w:pPr>
      <w:r>
        <w:rPr>
          <w:rFonts w:hint="eastAsia" w:ascii="宋体" w:hAnsi="宋体"/>
          <w:color w:val="auto"/>
          <w:szCs w:val="21"/>
        </w:rPr>
        <w:t>关于延期最长不得超过：</w:t>
      </w:r>
      <w:r>
        <w:rPr>
          <w:rFonts w:hint="eastAsia" w:ascii="宋体" w:hAnsi="宋体"/>
          <w:color w:val="auto"/>
          <w:szCs w:val="21"/>
          <w:u w:val="single"/>
        </w:rPr>
        <w:t xml:space="preserve">    执行通用条款   </w:t>
      </w:r>
      <w:r>
        <w:rPr>
          <w:rFonts w:hint="eastAsia" w:ascii="宋体" w:hAnsi="宋体"/>
          <w:color w:val="auto"/>
          <w:szCs w:val="21"/>
        </w:rPr>
        <w:t>小时。</w:t>
      </w:r>
    </w:p>
    <w:p w14:paraId="17D5F1D1">
      <w:pPr>
        <w:spacing w:line="360" w:lineRule="auto"/>
        <w:ind w:firstLine="420" w:firstLineChars="200"/>
        <w:rPr>
          <w:rFonts w:ascii="宋体" w:hAnsi="宋体"/>
          <w:color w:val="auto"/>
          <w:szCs w:val="21"/>
        </w:rPr>
      </w:pPr>
      <w:r>
        <w:rPr>
          <w:rFonts w:ascii="宋体" w:hAnsi="宋体"/>
          <w:color w:val="auto"/>
          <w:szCs w:val="21"/>
        </w:rPr>
        <w:t>13.2 竣工验收</w:t>
      </w:r>
    </w:p>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14:paraId="7B0B1A8D">
      <w:pPr>
        <w:spacing w:line="360" w:lineRule="auto"/>
        <w:ind w:firstLine="420" w:firstLineChars="200"/>
        <w:jc w:val="left"/>
        <w:rPr>
          <w:rFonts w:ascii="宋体" w:hAnsi="宋体"/>
          <w:color w:val="auto"/>
          <w:szCs w:val="21"/>
        </w:rPr>
      </w:pPr>
      <w:bookmarkStart w:id="613" w:name="_Toc280868704"/>
      <w:bookmarkStart w:id="614" w:name="_Toc280868705"/>
      <w:bookmarkStart w:id="615" w:name="_Toc280868708"/>
      <w:bookmarkStart w:id="616" w:name="_Toc280868707"/>
      <w:bookmarkStart w:id="617" w:name="_Toc280868706"/>
      <w:bookmarkStart w:id="618" w:name="_Toc280868709"/>
      <w:r>
        <w:rPr>
          <w:rFonts w:ascii="宋体" w:hAnsi="宋体"/>
          <w:color w:val="auto"/>
          <w:szCs w:val="21"/>
        </w:rPr>
        <w:t>13.2.2竣工验收程序</w:t>
      </w:r>
    </w:p>
    <w:bookmarkEnd w:id="613"/>
    <w:p w14:paraId="11D71C82">
      <w:pPr>
        <w:spacing w:line="360" w:lineRule="auto"/>
        <w:ind w:firstLine="420" w:firstLineChars="200"/>
        <w:jc w:val="left"/>
        <w:rPr>
          <w:rFonts w:hint="eastAsia" w:ascii="宋体" w:hAnsi="宋体"/>
          <w:color w:val="auto"/>
          <w:szCs w:val="21"/>
          <w:u w:val="none"/>
        </w:rPr>
      </w:pPr>
      <w:r>
        <w:rPr>
          <w:rFonts w:ascii="宋体" w:hAnsi="宋体"/>
          <w:color w:val="auto"/>
          <w:kern w:val="0"/>
          <w:szCs w:val="21"/>
        </w:rPr>
        <w:t>关于竣工验收程序的约定：</w:t>
      </w:r>
      <w:r>
        <w:rPr>
          <w:rFonts w:hint="eastAsia" w:ascii="宋体" w:hAnsi="宋体"/>
          <w:color w:val="auto"/>
          <w:szCs w:val="21"/>
          <w:u w:val="single"/>
        </w:rPr>
        <w:t xml:space="preserve">执行通用条款     </w:t>
      </w:r>
      <w:r>
        <w:rPr>
          <w:rFonts w:hint="eastAsia" w:ascii="宋体" w:hAnsi="宋体"/>
          <w:color w:val="auto"/>
          <w:szCs w:val="21"/>
          <w:u w:val="none"/>
        </w:rPr>
        <w:t>。</w:t>
      </w:r>
    </w:p>
    <w:p w14:paraId="6A065707">
      <w:pPr>
        <w:pStyle w:val="31"/>
        <w:ind w:left="0" w:leftChars="0" w:firstLine="420" w:firstLineChars="200"/>
        <w:rPr>
          <w:color w:val="auto"/>
        </w:rPr>
      </w:pPr>
      <w:r>
        <w:rPr>
          <w:rFonts w:hint="eastAsia"/>
          <w:color w:val="auto"/>
        </w:rPr>
        <w:t>发包人不按照本项约定组织竣工验收、颁发工程接收证书的违约金的计算方法：</w:t>
      </w:r>
      <w:r>
        <w:rPr>
          <w:rFonts w:hint="eastAsia"/>
          <w:color w:val="auto"/>
          <w:u w:val="single"/>
          <w:lang w:val="en-US" w:eastAsia="zh-CN"/>
        </w:rPr>
        <w:t xml:space="preserve"> / </w:t>
      </w:r>
      <w:r>
        <w:rPr>
          <w:rFonts w:hint="eastAsia"/>
          <w:color w:val="auto"/>
        </w:rPr>
        <w:t>。</w:t>
      </w:r>
    </w:p>
    <w:bookmarkEnd w:id="614"/>
    <w:p w14:paraId="0E5C2DDA">
      <w:pPr>
        <w:spacing w:line="360" w:lineRule="auto"/>
        <w:ind w:firstLine="420" w:firstLineChars="200"/>
        <w:jc w:val="left"/>
        <w:rPr>
          <w:rFonts w:ascii="宋体" w:hAnsi="宋体"/>
          <w:color w:val="auto"/>
          <w:szCs w:val="21"/>
        </w:rPr>
      </w:pPr>
      <w:r>
        <w:rPr>
          <w:rFonts w:ascii="宋体" w:hAnsi="宋体"/>
          <w:color w:val="auto"/>
          <w:szCs w:val="21"/>
        </w:rPr>
        <w:t>13.2.5移交、接收全部与部分工程</w:t>
      </w:r>
    </w:p>
    <w:bookmarkEnd w:id="615"/>
    <w:bookmarkEnd w:id="616"/>
    <w:bookmarkEnd w:id="617"/>
    <w:p w14:paraId="611ABB22">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 w:val="0"/>
          <w:bCs w:val="0"/>
          <w:color w:val="auto"/>
          <w:kern w:val="0"/>
          <w:szCs w:val="21"/>
          <w:highlight w:val="none"/>
        </w:rPr>
      </w:pPr>
      <w:bookmarkStart w:id="619" w:name="_Toc351203646"/>
      <w:r>
        <w:rPr>
          <w:rFonts w:hint="eastAsia" w:ascii="宋体" w:hAnsi="宋体"/>
          <w:color w:val="auto"/>
          <w:kern w:val="0"/>
          <w:szCs w:val="21"/>
          <w:highlight w:val="none"/>
        </w:rPr>
        <w:t>承包人向发包人移交工程</w:t>
      </w:r>
      <w:r>
        <w:rPr>
          <w:rFonts w:hint="eastAsia" w:ascii="宋体" w:hAnsi="宋体"/>
          <w:b w:val="0"/>
          <w:bCs w:val="0"/>
          <w:color w:val="auto"/>
          <w:kern w:val="0"/>
          <w:szCs w:val="21"/>
          <w:highlight w:val="none"/>
        </w:rPr>
        <w:t>的期限：</w:t>
      </w:r>
      <w:r>
        <w:rPr>
          <w:rFonts w:ascii="宋体" w:hAnsi="宋体"/>
          <w:b w:val="0"/>
          <w:bCs w:val="0"/>
          <w:color w:val="auto"/>
          <w:szCs w:val="21"/>
          <w:highlight w:val="none"/>
          <w:u w:val="single"/>
        </w:rPr>
        <w:t xml:space="preserve">  </w:t>
      </w:r>
      <w:r>
        <w:rPr>
          <w:rFonts w:hint="eastAsia" w:ascii="宋体" w:hAnsi="宋体"/>
          <w:b w:val="0"/>
          <w:bCs w:val="0"/>
          <w:color w:val="auto"/>
          <w:kern w:val="0"/>
          <w:szCs w:val="21"/>
          <w:highlight w:val="none"/>
          <w:u w:val="single"/>
        </w:rPr>
        <w:t>执行通用条款</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rPr>
        <w:t>。</w:t>
      </w:r>
    </w:p>
    <w:p w14:paraId="7AF80210">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kern w:val="0"/>
          <w:szCs w:val="21"/>
          <w:highlight w:val="none"/>
        </w:rPr>
        <w:t>发包人未按本合同约定接收全部或部分工程的，违约金的计算方法为：</w:t>
      </w:r>
      <w:r>
        <w:rPr>
          <w:rFonts w:hint="eastAsia" w:ascii="宋体" w:hAnsi="宋体"/>
          <w:b w:val="0"/>
          <w:bCs w:val="0"/>
          <w:color w:val="auto"/>
          <w:szCs w:val="21"/>
          <w:highlight w:val="none"/>
          <w:u w:val="single"/>
        </w:rPr>
        <w:t xml:space="preserve">不执行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290BA10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szCs w:val="21"/>
          <w:highlight w:val="none"/>
        </w:rPr>
        <w:t>承包人未按时移交工程的，违约金的计算方法为：</w:t>
      </w:r>
      <w:r>
        <w:rPr>
          <w:rFonts w:hint="eastAsia" w:ascii="宋体" w:hAnsi="宋体"/>
          <w:b w:val="0"/>
          <w:bCs w:val="0"/>
          <w:color w:val="auto"/>
          <w:szCs w:val="21"/>
          <w:highlight w:val="none"/>
          <w:u w:val="single"/>
        </w:rPr>
        <w:t xml:space="preserve"> </w:t>
      </w:r>
      <w:r>
        <w:rPr>
          <w:rFonts w:hint="eastAsia" w:ascii="宋体" w:hAnsi="宋体"/>
          <w:b w:val="0"/>
          <w:bCs w:val="0"/>
          <w:color w:val="auto"/>
          <w:kern w:val="0"/>
          <w:szCs w:val="21"/>
          <w:highlight w:val="none"/>
          <w:u w:val="single"/>
        </w:rPr>
        <w:t>执行通用条款</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7676070A">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szCs w:val="21"/>
          <w:highlight w:val="none"/>
        </w:rPr>
      </w:pPr>
      <w:r>
        <w:rPr>
          <w:rFonts w:ascii="宋体" w:hAnsi="宋体"/>
          <w:color w:val="auto"/>
          <w:szCs w:val="21"/>
          <w:highlight w:val="none"/>
        </w:rPr>
        <w:t>13.3 工程试车</w:t>
      </w:r>
    </w:p>
    <w:p w14:paraId="396EF5C5">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kern w:val="0"/>
          <w:szCs w:val="21"/>
          <w:highlight w:val="none"/>
        </w:rPr>
      </w:pPr>
      <w:r>
        <w:rPr>
          <w:rFonts w:ascii="宋体" w:hAnsi="宋体"/>
          <w:color w:val="auto"/>
          <w:kern w:val="0"/>
          <w:szCs w:val="21"/>
          <w:highlight w:val="none"/>
        </w:rPr>
        <w:t>13.3.1 试车程序</w:t>
      </w:r>
    </w:p>
    <w:p w14:paraId="13529096">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ascii="宋体" w:hAnsi="宋体"/>
          <w:b w:val="0"/>
          <w:bCs w:val="0"/>
          <w:color w:val="auto"/>
          <w:kern w:val="0"/>
          <w:szCs w:val="21"/>
          <w:highlight w:val="none"/>
        </w:rPr>
        <w:t>工程试车内容：</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5027AA5D">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kern w:val="0"/>
          <w:szCs w:val="21"/>
          <w:highlight w:val="none"/>
        </w:rPr>
      </w:pPr>
      <w:r>
        <w:rPr>
          <w:rFonts w:ascii="宋体" w:hAnsi="宋体"/>
          <w:b w:val="0"/>
          <w:bCs w:val="0"/>
          <w:color w:val="auto"/>
          <w:kern w:val="0"/>
          <w:szCs w:val="21"/>
          <w:highlight w:val="none"/>
        </w:rPr>
        <w:t>（1）单机无负荷试车费用由</w:t>
      </w:r>
      <w:r>
        <w:rPr>
          <w:rFonts w:hint="eastAsia" w:ascii="宋体" w:hAnsi="宋体"/>
          <w:b w:val="0"/>
          <w:bCs w:val="0"/>
          <w:color w:val="auto"/>
          <w:szCs w:val="21"/>
          <w:highlight w:val="none"/>
          <w:u w:val="single"/>
        </w:rPr>
        <w:t xml:space="preserve">试车消耗的生产性原材料由承包人承担；试车其他费用（包括试车所需水电油等费用）由承包人在措施费中考虑 </w:t>
      </w:r>
      <w:r>
        <w:rPr>
          <w:rFonts w:ascii="宋体" w:hAnsi="宋体"/>
          <w:b w:val="0"/>
          <w:bCs w:val="0"/>
          <w:color w:val="auto"/>
          <w:kern w:val="0"/>
          <w:szCs w:val="21"/>
          <w:highlight w:val="none"/>
        </w:rPr>
        <w:t>承担；</w:t>
      </w:r>
    </w:p>
    <w:p w14:paraId="17B7E60A">
      <w:pPr>
        <w:pageBreakBefore w:val="0"/>
        <w:kinsoku/>
        <w:wordWrap/>
        <w:overflowPunct/>
        <w:topLinePunct w:val="0"/>
        <w:bidi w:val="0"/>
        <w:adjustRightInd w:val="0"/>
        <w:snapToGrid w:val="0"/>
        <w:spacing w:line="460" w:lineRule="exact"/>
        <w:ind w:left="0" w:leftChars="0" w:right="0" w:firstLine="420" w:firstLineChars="200"/>
        <w:textAlignment w:val="auto"/>
        <w:rPr>
          <w:rFonts w:hint="eastAsia" w:ascii="宋体" w:hAnsi="宋体"/>
          <w:b w:val="0"/>
          <w:bCs w:val="0"/>
          <w:color w:val="auto"/>
          <w:kern w:val="0"/>
          <w:szCs w:val="21"/>
          <w:highlight w:val="none"/>
        </w:rPr>
      </w:pPr>
      <w:r>
        <w:rPr>
          <w:rFonts w:ascii="宋体" w:hAnsi="宋体"/>
          <w:b w:val="0"/>
          <w:bCs w:val="0"/>
          <w:color w:val="auto"/>
          <w:kern w:val="0"/>
          <w:szCs w:val="21"/>
          <w:highlight w:val="none"/>
        </w:rPr>
        <w:t>（2）无负荷联动试车费用由</w:t>
      </w:r>
      <w:r>
        <w:rPr>
          <w:rFonts w:hint="eastAsia" w:ascii="宋体" w:hAnsi="宋体"/>
          <w:b w:val="0"/>
          <w:bCs w:val="0"/>
          <w:color w:val="auto"/>
          <w:szCs w:val="21"/>
          <w:highlight w:val="none"/>
          <w:u w:val="single"/>
        </w:rPr>
        <w:t>试车消耗的生产性原材料由承包人承担；试车其他费用（包括试车所需水电油等费用）由承包人在措施费中考虑</w:t>
      </w:r>
      <w:r>
        <w:rPr>
          <w:rFonts w:ascii="宋体" w:hAnsi="宋体"/>
          <w:b w:val="0"/>
          <w:bCs w:val="0"/>
          <w:color w:val="auto"/>
          <w:szCs w:val="21"/>
          <w:highlight w:val="none"/>
          <w:u w:val="single"/>
        </w:rPr>
        <w:t xml:space="preserve">      </w:t>
      </w:r>
      <w:r>
        <w:rPr>
          <w:rFonts w:ascii="宋体" w:hAnsi="宋体"/>
          <w:b w:val="0"/>
          <w:bCs w:val="0"/>
          <w:color w:val="auto"/>
          <w:kern w:val="0"/>
          <w:szCs w:val="21"/>
          <w:highlight w:val="none"/>
        </w:rPr>
        <w:t>承担。</w:t>
      </w:r>
    </w:p>
    <w:p w14:paraId="4B900329">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kern w:val="0"/>
          <w:szCs w:val="21"/>
          <w:highlight w:val="none"/>
        </w:rPr>
      </w:pPr>
      <w:r>
        <w:rPr>
          <w:rFonts w:ascii="宋体" w:hAnsi="宋体"/>
          <w:b w:val="0"/>
          <w:bCs w:val="0"/>
          <w:color w:val="auto"/>
          <w:kern w:val="0"/>
          <w:szCs w:val="21"/>
          <w:highlight w:val="none"/>
        </w:rPr>
        <w:t>13.3.3 投料试车</w:t>
      </w:r>
    </w:p>
    <w:p w14:paraId="0888DC1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u w:val="single"/>
        </w:rPr>
      </w:pPr>
      <w:r>
        <w:rPr>
          <w:rFonts w:hint="eastAsia" w:ascii="宋体" w:hAnsi="宋体"/>
          <w:b w:val="0"/>
          <w:bCs w:val="0"/>
          <w:color w:val="auto"/>
          <w:kern w:val="0"/>
          <w:szCs w:val="21"/>
          <w:highlight w:val="none"/>
        </w:rPr>
        <w:t>关于投料试车相关事项的约定：</w:t>
      </w:r>
      <w:r>
        <w:rPr>
          <w:rFonts w:hint="eastAsia" w:ascii="宋体" w:hAnsi="宋体"/>
          <w:b w:val="0"/>
          <w:bCs w:val="0"/>
          <w:color w:val="auto"/>
          <w:kern w:val="0"/>
          <w:szCs w:val="21"/>
          <w:highlight w:val="none"/>
          <w:u w:val="single"/>
        </w:rPr>
        <w:t>执行通用条款</w:t>
      </w:r>
      <w:r>
        <w:rPr>
          <w:rFonts w:hint="eastAsia" w:ascii="宋体" w:hAnsi="宋体"/>
          <w:b w:val="0"/>
          <w:bCs w:val="0"/>
          <w:color w:val="auto"/>
          <w:szCs w:val="21"/>
          <w:highlight w:val="none"/>
          <w:u w:val="single"/>
        </w:rPr>
        <w:t xml:space="preserve"> </w:t>
      </w:r>
      <w:r>
        <w:rPr>
          <w:rFonts w:ascii="宋体" w:hAnsi="宋体"/>
          <w:b w:val="0"/>
          <w:bCs w:val="0"/>
          <w:color w:val="auto"/>
          <w:szCs w:val="21"/>
          <w:highlight w:val="none"/>
        </w:rPr>
        <w:t>。</w:t>
      </w:r>
    </w:p>
    <w:p w14:paraId="6B83DBA8">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szCs w:val="21"/>
          <w:highlight w:val="none"/>
        </w:rPr>
      </w:pPr>
      <w:r>
        <w:rPr>
          <w:rFonts w:ascii="宋体" w:hAnsi="宋体"/>
          <w:b w:val="0"/>
          <w:bCs w:val="0"/>
          <w:color w:val="auto"/>
          <w:szCs w:val="21"/>
          <w:highlight w:val="none"/>
        </w:rPr>
        <w:t>13.6 竣工退场</w:t>
      </w:r>
    </w:p>
    <w:p w14:paraId="576D73D3">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b w:val="0"/>
          <w:bCs w:val="0"/>
          <w:color w:val="auto"/>
          <w:kern w:val="0"/>
          <w:szCs w:val="21"/>
          <w:highlight w:val="none"/>
        </w:rPr>
      </w:pPr>
      <w:r>
        <w:rPr>
          <w:rFonts w:ascii="宋体" w:hAnsi="宋体"/>
          <w:b w:val="0"/>
          <w:bCs w:val="0"/>
          <w:color w:val="auto"/>
          <w:kern w:val="0"/>
          <w:szCs w:val="21"/>
          <w:highlight w:val="none"/>
        </w:rPr>
        <w:t>13.6.1 竣工退场</w:t>
      </w:r>
    </w:p>
    <w:p w14:paraId="0BF7CF7E">
      <w:pPr>
        <w:pageBreakBefore w:val="0"/>
        <w:kinsoku/>
        <w:wordWrap/>
        <w:overflowPunct/>
        <w:topLinePunct w:val="0"/>
        <w:bidi w:val="0"/>
        <w:adjustRightInd w:val="0"/>
        <w:snapToGrid w:val="0"/>
        <w:spacing w:line="460" w:lineRule="exact"/>
        <w:ind w:left="0" w:leftChars="0" w:right="0" w:firstLine="420" w:firstLineChars="200"/>
        <w:textAlignment w:val="auto"/>
        <w:rPr>
          <w:rFonts w:ascii="宋体" w:hAnsi="宋体"/>
          <w:color w:val="auto"/>
          <w:kern w:val="0"/>
          <w:szCs w:val="21"/>
          <w:highlight w:val="none"/>
        </w:rPr>
      </w:pPr>
      <w:r>
        <w:rPr>
          <w:rFonts w:ascii="宋体" w:hAnsi="宋体"/>
          <w:b w:val="0"/>
          <w:bCs w:val="0"/>
          <w:color w:val="auto"/>
          <w:kern w:val="0"/>
          <w:szCs w:val="21"/>
          <w:highlight w:val="none"/>
        </w:rPr>
        <w:t>承包人完成竣工退场的期限：</w:t>
      </w:r>
      <w:r>
        <w:rPr>
          <w:rFonts w:ascii="宋体" w:hAnsi="宋体"/>
          <w:b w:val="0"/>
          <w:bCs w:val="0"/>
          <w:color w:val="auto"/>
          <w:szCs w:val="21"/>
          <w:highlight w:val="none"/>
          <w:u w:val="single"/>
        </w:rPr>
        <w:t xml:space="preserve">     </w:t>
      </w:r>
      <w:r>
        <w:rPr>
          <w:rFonts w:hint="eastAsia" w:ascii="宋体" w:hAnsi="宋体"/>
          <w:b w:val="0"/>
          <w:bCs w:val="0"/>
          <w:color w:val="auto"/>
          <w:szCs w:val="21"/>
          <w:highlight w:val="none"/>
          <w:u w:val="single"/>
        </w:rPr>
        <w:t xml:space="preserve"> 颁发工程接受证书后7天内</w:t>
      </w:r>
      <w:r>
        <w:rPr>
          <w:rFonts w:ascii="宋体" w:hAnsi="宋体"/>
          <w:b w:val="0"/>
          <w:bCs w:val="0"/>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kern w:val="0"/>
          <w:szCs w:val="21"/>
          <w:highlight w:val="none"/>
        </w:rPr>
        <w:t>。</w:t>
      </w:r>
    </w:p>
    <w:p w14:paraId="3C3EC783">
      <w:pPr>
        <w:keepNext/>
        <w:keepLines/>
        <w:spacing w:line="360" w:lineRule="auto"/>
        <w:ind w:firstLine="420" w:firstLineChars="200"/>
        <w:rPr>
          <w:rFonts w:ascii="宋体" w:hAnsi="宋体"/>
          <w:bCs/>
          <w:color w:val="auto"/>
          <w:szCs w:val="21"/>
        </w:rPr>
      </w:pPr>
      <w:r>
        <w:rPr>
          <w:rFonts w:ascii="宋体" w:hAnsi="宋体"/>
          <w:bCs/>
          <w:color w:val="auto"/>
          <w:szCs w:val="21"/>
        </w:rPr>
        <w:t>14. 竣工结算</w:t>
      </w:r>
      <w:bookmarkEnd w:id="619"/>
    </w:p>
    <w:p w14:paraId="6AABEFE9">
      <w:pPr>
        <w:spacing w:line="360" w:lineRule="auto"/>
        <w:ind w:firstLine="420" w:firstLineChars="200"/>
        <w:rPr>
          <w:rFonts w:ascii="宋体" w:hAnsi="宋体"/>
          <w:color w:val="auto"/>
          <w:szCs w:val="21"/>
        </w:rPr>
      </w:pPr>
      <w:r>
        <w:rPr>
          <w:rFonts w:ascii="宋体" w:hAnsi="宋体"/>
          <w:color w:val="auto"/>
          <w:szCs w:val="21"/>
        </w:rPr>
        <w:t>14.1 竣工</w:t>
      </w:r>
      <w:r>
        <w:rPr>
          <w:rFonts w:hint="eastAsia" w:ascii="宋体" w:hAnsi="宋体"/>
          <w:color w:val="auto"/>
          <w:szCs w:val="21"/>
        </w:rPr>
        <w:t>结算</w:t>
      </w:r>
      <w:r>
        <w:rPr>
          <w:rFonts w:ascii="宋体" w:hAnsi="宋体"/>
          <w:color w:val="auto"/>
          <w:szCs w:val="21"/>
        </w:rPr>
        <w:t>申请</w:t>
      </w:r>
    </w:p>
    <w:p w14:paraId="1D6CCB8F">
      <w:pPr>
        <w:spacing w:line="360" w:lineRule="auto"/>
        <w:ind w:firstLine="420" w:firstLineChars="200"/>
        <w:jc w:val="left"/>
        <w:rPr>
          <w:rFonts w:ascii="宋体" w:hAnsi="宋体"/>
          <w:color w:val="auto"/>
          <w:szCs w:val="21"/>
        </w:rPr>
      </w:pPr>
      <w:r>
        <w:rPr>
          <w:rFonts w:ascii="宋体" w:hAnsi="宋体"/>
          <w:color w:val="auto"/>
          <w:szCs w:val="21"/>
        </w:rPr>
        <w:t>承包人提交竣工</w:t>
      </w:r>
      <w:r>
        <w:rPr>
          <w:rFonts w:hint="eastAsia" w:ascii="宋体" w:hAnsi="宋体"/>
          <w:color w:val="auto"/>
          <w:szCs w:val="21"/>
        </w:rPr>
        <w:t>结算</w:t>
      </w:r>
      <w:r>
        <w:rPr>
          <w:rFonts w:ascii="宋体" w:hAnsi="宋体"/>
          <w:color w:val="auto"/>
          <w:szCs w:val="21"/>
        </w:rPr>
        <w:t>申请单的期限：</w:t>
      </w:r>
      <w:r>
        <w:rPr>
          <w:rFonts w:ascii="宋体" w:hAnsi="宋体"/>
          <w:color w:val="auto"/>
          <w:szCs w:val="21"/>
          <w:u w:val="single"/>
        </w:rPr>
        <w:t xml:space="preserve">  </w:t>
      </w:r>
      <w:r>
        <w:rPr>
          <w:rFonts w:hint="eastAsia" w:ascii="宋体" w:hAnsi="宋体"/>
          <w:color w:val="auto"/>
          <w:szCs w:val="21"/>
          <w:u w:val="single"/>
        </w:rPr>
        <w:t>执行通用条款</w:t>
      </w:r>
      <w:r>
        <w:rPr>
          <w:rFonts w:ascii="宋体" w:hAnsi="宋体"/>
          <w:color w:val="auto"/>
          <w:szCs w:val="21"/>
          <w:u w:val="single"/>
        </w:rPr>
        <w:t xml:space="preserve">   </w:t>
      </w:r>
      <w:r>
        <w:rPr>
          <w:rFonts w:ascii="宋体" w:hAnsi="宋体"/>
          <w:color w:val="auto"/>
          <w:szCs w:val="21"/>
        </w:rPr>
        <w:t>。</w:t>
      </w:r>
    </w:p>
    <w:p w14:paraId="20475F01">
      <w:pPr>
        <w:spacing w:line="360" w:lineRule="auto"/>
        <w:ind w:firstLine="420" w:firstLineChars="200"/>
        <w:jc w:val="left"/>
        <w:rPr>
          <w:ins w:id="181" w:author="王华元" w:date="2024-12-06T14:05:26Z"/>
          <w:rFonts w:ascii="宋体" w:hAnsi="宋体"/>
          <w:color w:val="auto"/>
          <w:szCs w:val="21"/>
        </w:rPr>
      </w:pPr>
      <w:r>
        <w:rPr>
          <w:rFonts w:ascii="宋体" w:hAnsi="宋体"/>
          <w:color w:val="auto"/>
          <w:szCs w:val="21"/>
        </w:rPr>
        <w:t>竣工</w:t>
      </w:r>
      <w:r>
        <w:rPr>
          <w:rFonts w:hint="eastAsia" w:ascii="宋体" w:hAnsi="宋体"/>
          <w:color w:val="auto"/>
          <w:szCs w:val="21"/>
        </w:rPr>
        <w:t>结算</w:t>
      </w:r>
      <w:r>
        <w:rPr>
          <w:rFonts w:ascii="宋体" w:hAnsi="宋体"/>
          <w:color w:val="auto"/>
          <w:szCs w:val="21"/>
        </w:rPr>
        <w:t>申请单应包括的内容：</w:t>
      </w:r>
    </w:p>
    <w:p w14:paraId="5EAEDAB1">
      <w:pPr>
        <w:spacing w:line="360" w:lineRule="auto"/>
        <w:ind w:firstLine="420" w:firstLineChars="200"/>
        <w:jc w:val="left"/>
        <w:rPr>
          <w:ins w:id="182" w:author="王华元" w:date="2024-12-06T14:05:23Z"/>
          <w:rFonts w:hint="eastAsia" w:ascii="宋体" w:hAnsi="宋体"/>
          <w:color w:val="auto"/>
          <w:szCs w:val="21"/>
          <w:u w:val="single"/>
        </w:rPr>
      </w:pPr>
      <w:ins w:id="183" w:author="王华元" w:date="2024-12-06T14:05:23Z">
        <w:r>
          <w:rPr>
            <w:rFonts w:hint="eastAsia" w:ascii="宋体" w:hAnsi="宋体"/>
            <w:color w:val="auto"/>
            <w:szCs w:val="21"/>
            <w:u w:val="single"/>
          </w:rPr>
          <w:t>1、竣工结算报告应按照合同内工程、设计变更及经济签证部分等内容分别编制并附有工程量计算书。报告应加盖施工单位公章，经项目经理、工程造价人员签字、盖执业章。</w:t>
        </w:r>
      </w:ins>
    </w:p>
    <w:p w14:paraId="520E4372">
      <w:pPr>
        <w:spacing w:line="360" w:lineRule="auto"/>
        <w:ind w:firstLine="420" w:firstLineChars="200"/>
        <w:jc w:val="left"/>
        <w:rPr>
          <w:ins w:id="184" w:author="王华元" w:date="2024-12-06T14:05:23Z"/>
          <w:rFonts w:hint="eastAsia" w:ascii="宋体" w:hAnsi="宋体"/>
          <w:color w:val="auto"/>
          <w:szCs w:val="21"/>
          <w:u w:val="single"/>
        </w:rPr>
      </w:pPr>
      <w:ins w:id="185" w:author="王华元" w:date="2024-12-06T14:05:23Z">
        <w:r>
          <w:rPr>
            <w:rFonts w:hint="eastAsia" w:ascii="宋体" w:hAnsi="宋体"/>
            <w:color w:val="auto"/>
            <w:szCs w:val="21"/>
            <w:u w:val="single"/>
          </w:rPr>
          <w:t>2、完整的竣工结算资料包括：</w:t>
        </w:r>
      </w:ins>
    </w:p>
    <w:p w14:paraId="26CEDB61">
      <w:pPr>
        <w:spacing w:line="360" w:lineRule="auto"/>
        <w:ind w:firstLine="420" w:firstLineChars="200"/>
        <w:jc w:val="left"/>
        <w:rPr>
          <w:ins w:id="186" w:author="王华元" w:date="2024-12-06T14:05:23Z"/>
          <w:rFonts w:hint="eastAsia" w:ascii="宋体" w:hAnsi="宋体"/>
          <w:color w:val="auto"/>
          <w:szCs w:val="21"/>
          <w:u w:val="single"/>
        </w:rPr>
      </w:pPr>
      <w:ins w:id="187" w:author="王华元" w:date="2024-12-06T14:05:23Z">
        <w:r>
          <w:rPr>
            <w:rFonts w:hint="eastAsia" w:ascii="宋体" w:hAnsi="宋体"/>
            <w:color w:val="auto"/>
            <w:szCs w:val="21"/>
            <w:u w:val="single"/>
          </w:rPr>
          <w:t>A、竣工图纸4套（竣工图纸应经过施工单位技术部门审核、技术负责人签字，加盖竣工图章；发包人现场负责人审定）。</w:t>
        </w:r>
      </w:ins>
    </w:p>
    <w:p w14:paraId="20D6F664">
      <w:pPr>
        <w:spacing w:line="360" w:lineRule="auto"/>
        <w:ind w:firstLine="420" w:firstLineChars="200"/>
        <w:jc w:val="left"/>
        <w:rPr>
          <w:ins w:id="188" w:author="王华元" w:date="2024-12-06T14:05:23Z"/>
          <w:rFonts w:hint="eastAsia" w:ascii="宋体" w:hAnsi="宋体"/>
          <w:color w:val="auto"/>
          <w:szCs w:val="21"/>
          <w:u w:val="single"/>
        </w:rPr>
      </w:pPr>
      <w:ins w:id="189" w:author="王华元" w:date="2024-12-06T14:05:23Z">
        <w:r>
          <w:rPr>
            <w:rFonts w:hint="eastAsia" w:ascii="宋体" w:hAnsi="宋体"/>
            <w:color w:val="auto"/>
            <w:szCs w:val="21"/>
            <w:u w:val="single"/>
          </w:rPr>
          <w:t>B、设计变更应附有设计变更通知（及附图），设计变更工程量签证或设计变更造价签证（要求一式4份）。</w:t>
        </w:r>
      </w:ins>
    </w:p>
    <w:p w14:paraId="20A7E88E">
      <w:pPr>
        <w:spacing w:line="360" w:lineRule="auto"/>
        <w:ind w:firstLine="420" w:firstLineChars="200"/>
        <w:jc w:val="left"/>
        <w:rPr>
          <w:ins w:id="190" w:author="王华元" w:date="2024-12-06T14:05:23Z"/>
          <w:rFonts w:hint="eastAsia" w:ascii="宋体" w:hAnsi="宋体"/>
          <w:color w:val="auto"/>
          <w:szCs w:val="21"/>
          <w:u w:val="single"/>
        </w:rPr>
      </w:pPr>
      <w:ins w:id="191" w:author="王华元" w:date="2024-12-06T14:05:23Z">
        <w:r>
          <w:rPr>
            <w:rFonts w:hint="eastAsia" w:ascii="宋体" w:hAnsi="宋体"/>
            <w:color w:val="auto"/>
            <w:szCs w:val="21"/>
            <w:u w:val="single"/>
          </w:rPr>
          <w:t>C、经济签证（含合同内暂定价项目（材料）结算价确认签证）应附有工作联系单（及附图）、现场工程量签证（要求一式4份），以经发包人确认的价款计入决算。</w:t>
        </w:r>
      </w:ins>
    </w:p>
    <w:p w14:paraId="30D40985">
      <w:pPr>
        <w:spacing w:line="360" w:lineRule="auto"/>
        <w:ind w:firstLine="420" w:firstLineChars="200"/>
        <w:jc w:val="left"/>
        <w:rPr>
          <w:ins w:id="192" w:author="王华元" w:date="2024-12-06T14:05:23Z"/>
          <w:rFonts w:hint="eastAsia" w:ascii="宋体" w:hAnsi="宋体"/>
          <w:color w:val="auto"/>
          <w:szCs w:val="21"/>
          <w:u w:val="single"/>
        </w:rPr>
      </w:pPr>
      <w:ins w:id="193" w:author="王华元" w:date="2024-12-06T14:05:23Z">
        <w:r>
          <w:rPr>
            <w:rFonts w:hint="eastAsia" w:ascii="宋体" w:hAnsi="宋体"/>
            <w:color w:val="auto"/>
            <w:szCs w:val="21"/>
            <w:u w:val="single"/>
          </w:rPr>
          <w:t>D、工程竣工验收证书。</w:t>
        </w:r>
      </w:ins>
    </w:p>
    <w:p w14:paraId="6D50B343">
      <w:pPr>
        <w:spacing w:line="360" w:lineRule="auto"/>
        <w:ind w:firstLine="420" w:firstLineChars="200"/>
        <w:jc w:val="left"/>
        <w:rPr>
          <w:ins w:id="194" w:author="王华元" w:date="2024-12-06T14:05:23Z"/>
          <w:rFonts w:hint="eastAsia" w:ascii="宋体" w:hAnsi="宋体"/>
          <w:color w:val="auto"/>
          <w:szCs w:val="21"/>
          <w:u w:val="single"/>
        </w:rPr>
      </w:pPr>
      <w:ins w:id="195" w:author="王华元" w:date="2024-12-06T14:05:23Z">
        <w:r>
          <w:rPr>
            <w:rFonts w:hint="eastAsia" w:ascii="宋体" w:hAnsi="宋体"/>
            <w:color w:val="auto"/>
            <w:szCs w:val="21"/>
            <w:u w:val="single"/>
          </w:rPr>
          <w:t>E、施工单位签署的符合合同要求的工程质量保修证书。</w:t>
        </w:r>
      </w:ins>
    </w:p>
    <w:p w14:paraId="38381E8B">
      <w:pPr>
        <w:spacing w:line="360" w:lineRule="auto"/>
        <w:ind w:firstLine="420" w:firstLineChars="200"/>
        <w:jc w:val="left"/>
        <w:rPr>
          <w:ins w:id="196" w:author="王华元" w:date="2024-12-06T14:05:23Z"/>
          <w:rFonts w:hint="eastAsia" w:ascii="宋体" w:hAnsi="宋体"/>
          <w:color w:val="auto"/>
          <w:szCs w:val="21"/>
          <w:u w:val="single"/>
        </w:rPr>
      </w:pPr>
      <w:ins w:id="197" w:author="王华元" w:date="2024-12-06T14:05:23Z">
        <w:r>
          <w:rPr>
            <w:rFonts w:hint="eastAsia" w:ascii="宋体" w:hAnsi="宋体"/>
            <w:color w:val="auto"/>
            <w:szCs w:val="21"/>
            <w:u w:val="single"/>
          </w:rPr>
          <w:t>F、工程结算汇总表、工程结算书一式各四份，工程量计算书（含钢筋工程量计算书）一式4份。</w:t>
        </w:r>
      </w:ins>
    </w:p>
    <w:p w14:paraId="1287A7E7">
      <w:pPr>
        <w:spacing w:line="360" w:lineRule="auto"/>
        <w:ind w:firstLine="420" w:firstLineChars="200"/>
        <w:jc w:val="left"/>
        <w:rPr>
          <w:ins w:id="198" w:author="王华元" w:date="2024-12-06T14:05:23Z"/>
          <w:rFonts w:hint="eastAsia" w:ascii="宋体" w:hAnsi="宋体"/>
          <w:color w:val="auto"/>
          <w:szCs w:val="21"/>
          <w:u w:val="single"/>
        </w:rPr>
      </w:pPr>
      <w:ins w:id="199" w:author="王华元" w:date="2024-12-06T14:05:23Z">
        <w:r>
          <w:rPr>
            <w:rFonts w:hint="eastAsia" w:ascii="宋体" w:hAnsi="宋体"/>
            <w:color w:val="auto"/>
            <w:szCs w:val="21"/>
            <w:u w:val="single"/>
          </w:rPr>
          <w:t>G、应提供的其他技术资料。</w:t>
        </w:r>
      </w:ins>
    </w:p>
    <w:p w14:paraId="0844C906">
      <w:pPr>
        <w:spacing w:line="360" w:lineRule="auto"/>
        <w:ind w:firstLine="420" w:firstLineChars="200"/>
        <w:jc w:val="left"/>
        <w:rPr>
          <w:rFonts w:ascii="宋体" w:hAnsi="宋体"/>
          <w:color w:val="auto"/>
          <w:szCs w:val="21"/>
        </w:rPr>
      </w:pPr>
      <w:ins w:id="200" w:author="王华元" w:date="2024-12-06T14:05:23Z">
        <w:r>
          <w:rPr>
            <w:rFonts w:hint="eastAsia" w:ascii="宋体" w:hAnsi="宋体"/>
            <w:color w:val="auto"/>
            <w:szCs w:val="21"/>
            <w:u w:val="single"/>
          </w:rPr>
          <w:t>3、完整的结算资料中设计变更、经济签证材料应完整、齐全（编号连续），需调整合同价款的结算资料需要发包人相关部门审批并加盖相应的印章方可作为结算依据。</w:t>
        </w:r>
      </w:ins>
      <w:r>
        <w:rPr>
          <w:rFonts w:ascii="宋体" w:hAnsi="宋体"/>
          <w:color w:val="auto"/>
          <w:szCs w:val="21"/>
          <w:u w:val="single"/>
        </w:rPr>
        <w:t xml:space="preserve"> </w:t>
      </w:r>
      <w:r>
        <w:rPr>
          <w:rFonts w:ascii="宋体" w:hAnsi="宋体"/>
          <w:color w:val="auto"/>
          <w:szCs w:val="21"/>
        </w:rPr>
        <w:t>。</w:t>
      </w:r>
    </w:p>
    <w:p w14:paraId="2BF80A05">
      <w:pPr>
        <w:spacing w:line="360" w:lineRule="auto"/>
        <w:ind w:firstLine="420" w:firstLineChars="200"/>
        <w:rPr>
          <w:rFonts w:ascii="宋体" w:hAnsi="宋体"/>
          <w:color w:val="auto"/>
          <w:szCs w:val="21"/>
        </w:rPr>
      </w:pPr>
      <w:r>
        <w:rPr>
          <w:rFonts w:ascii="宋体" w:hAnsi="宋体"/>
          <w:color w:val="auto"/>
          <w:szCs w:val="21"/>
        </w:rPr>
        <w:t>14.2 竣工结算审核</w:t>
      </w:r>
    </w:p>
    <w:p w14:paraId="62FC2AE1">
      <w:pPr>
        <w:spacing w:line="360" w:lineRule="auto"/>
        <w:ind w:firstLine="420" w:firstLineChars="200"/>
        <w:jc w:val="left"/>
        <w:rPr>
          <w:rFonts w:ascii="宋体" w:hAnsi="宋体"/>
          <w:color w:val="auto"/>
          <w:szCs w:val="21"/>
        </w:rPr>
      </w:pPr>
      <w:r>
        <w:rPr>
          <w:rFonts w:ascii="宋体" w:hAnsi="宋体"/>
          <w:color w:val="auto"/>
          <w:szCs w:val="21"/>
        </w:rPr>
        <w:t>发包人</w:t>
      </w:r>
      <w:r>
        <w:rPr>
          <w:rFonts w:hint="eastAsia" w:ascii="宋体" w:hAnsi="宋体"/>
          <w:color w:val="auto"/>
          <w:szCs w:val="21"/>
        </w:rPr>
        <w:t>审批</w:t>
      </w:r>
      <w:r>
        <w:rPr>
          <w:rFonts w:ascii="宋体" w:hAnsi="宋体"/>
          <w:color w:val="auto"/>
          <w:szCs w:val="21"/>
        </w:rPr>
        <w:t>竣工付款申请单的期限：</w:t>
      </w:r>
      <w:ins w:id="201" w:author="王华元" w:date="2024-12-04T16:55:06Z">
        <w:r>
          <w:rPr>
            <w:rFonts w:hint="eastAsia" w:ascii="宋体" w:hAnsi="宋体"/>
            <w:color w:val="auto"/>
            <w:szCs w:val="21"/>
            <w:u w:val="single"/>
            <w:lang w:val="en-US" w:eastAsia="zh-CN"/>
          </w:rPr>
          <w:t>承包人</w:t>
        </w:r>
      </w:ins>
      <w:ins w:id="202" w:author="王华元" w:date="2024-12-04T16:54:46Z">
        <w:r>
          <w:rPr>
            <w:rFonts w:hint="eastAsia" w:ascii="宋体" w:hAnsi="宋体"/>
            <w:color w:val="auto"/>
            <w:szCs w:val="21"/>
            <w:u w:val="single"/>
            <w:lang w:val="en-US" w:eastAsia="zh-CN"/>
          </w:rPr>
          <w:t>从提交</w:t>
        </w:r>
      </w:ins>
      <w:ins w:id="203" w:author="王华元" w:date="2024-12-04T16:55:09Z">
        <w:r>
          <w:rPr>
            <w:rFonts w:hint="eastAsia" w:ascii="宋体" w:hAnsi="宋体"/>
            <w:color w:val="auto"/>
            <w:szCs w:val="21"/>
            <w:u w:val="single"/>
            <w:lang w:val="en-US" w:eastAsia="zh-CN"/>
          </w:rPr>
          <w:t>合格</w:t>
        </w:r>
      </w:ins>
      <w:ins w:id="204" w:author="王华元" w:date="2024-12-04T16:55:12Z">
        <w:r>
          <w:rPr>
            <w:rFonts w:hint="eastAsia" w:ascii="宋体" w:hAnsi="宋体"/>
            <w:color w:val="auto"/>
            <w:szCs w:val="21"/>
            <w:u w:val="single"/>
            <w:lang w:val="en-US" w:eastAsia="zh-CN"/>
          </w:rPr>
          <w:t>的</w:t>
        </w:r>
      </w:ins>
      <w:ins w:id="205" w:author="王华元" w:date="2024-12-04T16:54:50Z">
        <w:r>
          <w:rPr>
            <w:rFonts w:ascii="宋体" w:hAnsi="宋体"/>
            <w:color w:val="auto"/>
            <w:szCs w:val="21"/>
          </w:rPr>
          <w:t>竣工</w:t>
        </w:r>
      </w:ins>
      <w:ins w:id="206" w:author="王华元" w:date="2024-12-04T16:58:55Z">
        <w:r>
          <w:rPr>
            <w:rFonts w:hint="eastAsia" w:ascii="宋体" w:hAnsi="宋体"/>
            <w:color w:val="auto"/>
            <w:szCs w:val="21"/>
            <w:lang w:val="en-US" w:eastAsia="zh-CN"/>
          </w:rPr>
          <w:t>结算</w:t>
        </w:r>
      </w:ins>
      <w:ins w:id="207" w:author="王华元" w:date="2024-12-04T16:54:50Z">
        <w:r>
          <w:rPr>
            <w:rFonts w:ascii="宋体" w:hAnsi="宋体"/>
            <w:color w:val="auto"/>
            <w:szCs w:val="21"/>
          </w:rPr>
          <w:t>申请单</w:t>
        </w:r>
      </w:ins>
      <w:ins w:id="208" w:author="王华元" w:date="2024-12-04T16:54:53Z">
        <w:r>
          <w:rPr>
            <w:rFonts w:hint="eastAsia" w:ascii="宋体" w:hAnsi="宋体"/>
            <w:color w:val="auto"/>
            <w:szCs w:val="21"/>
            <w:lang w:val="en-US" w:eastAsia="zh-CN"/>
          </w:rPr>
          <w:t>之日起</w:t>
        </w:r>
      </w:ins>
      <w:ins w:id="209" w:author="王华元" w:date="2024-12-04T16:54:24Z">
        <w:r>
          <w:rPr>
            <w:rFonts w:hint="eastAsia" w:ascii="宋体" w:hAnsi="宋体"/>
            <w:color w:val="auto"/>
            <w:szCs w:val="21"/>
            <w:u w:val="single"/>
            <w:lang w:val="en-US" w:eastAsia="zh-CN"/>
          </w:rPr>
          <w:t>4</w:t>
        </w:r>
      </w:ins>
      <w:ins w:id="210" w:author="王华元" w:date="2024-12-04T16:53:12Z">
        <w:r>
          <w:rPr>
            <w:rFonts w:hint="eastAsia" w:ascii="宋体" w:hAnsi="宋体"/>
            <w:color w:val="auto"/>
            <w:szCs w:val="21"/>
            <w:u w:val="single"/>
            <w:lang w:val="en-US" w:eastAsia="zh-CN"/>
          </w:rPr>
          <w:t>个月</w:t>
        </w:r>
      </w:ins>
      <w:ins w:id="211" w:author="王华元" w:date="2024-12-04T16:53:52Z">
        <w:r>
          <w:rPr>
            <w:rFonts w:hint="eastAsia" w:ascii="宋体" w:hAnsi="宋体"/>
            <w:color w:val="auto"/>
            <w:szCs w:val="21"/>
            <w:u w:val="single"/>
            <w:lang w:val="en-US" w:eastAsia="zh-CN"/>
          </w:rPr>
          <w:t>内</w:t>
        </w:r>
      </w:ins>
      <w:ins w:id="212" w:author="王华元" w:date="2024-12-04T16:53:54Z">
        <w:r>
          <w:rPr>
            <w:rFonts w:hint="eastAsia" w:ascii="宋体" w:hAnsi="宋体"/>
            <w:color w:val="auto"/>
            <w:szCs w:val="21"/>
            <w:u w:val="single"/>
            <w:lang w:val="en-US" w:eastAsia="zh-CN"/>
          </w:rPr>
          <w:t>完成</w:t>
        </w:r>
      </w:ins>
      <w:r>
        <w:rPr>
          <w:rFonts w:ascii="宋体" w:hAnsi="宋体"/>
          <w:color w:val="auto"/>
          <w:szCs w:val="21"/>
          <w:u w:val="single"/>
        </w:rPr>
        <w:t xml:space="preserve">   </w:t>
      </w:r>
      <w:r>
        <w:rPr>
          <w:rFonts w:ascii="宋体" w:hAnsi="宋体"/>
          <w:color w:val="auto"/>
          <w:szCs w:val="21"/>
        </w:rPr>
        <w:t>。</w:t>
      </w:r>
    </w:p>
    <w:p w14:paraId="7CA9891A">
      <w:pPr>
        <w:spacing w:line="360" w:lineRule="auto"/>
        <w:ind w:firstLine="420" w:firstLineChars="200"/>
        <w:jc w:val="left"/>
        <w:rPr>
          <w:rFonts w:hint="eastAsia" w:ascii="宋体" w:hAnsi="宋体"/>
          <w:color w:val="auto"/>
          <w:szCs w:val="21"/>
        </w:rPr>
      </w:pPr>
      <w:r>
        <w:rPr>
          <w:rFonts w:ascii="宋体" w:hAnsi="宋体"/>
          <w:color w:val="auto"/>
          <w:szCs w:val="21"/>
        </w:rPr>
        <w:t>发包人完成竣工付款的期限：</w:t>
      </w:r>
      <w:r>
        <w:rPr>
          <w:rFonts w:ascii="宋体" w:hAnsi="宋体"/>
          <w:color w:val="auto"/>
          <w:szCs w:val="21"/>
          <w:u w:val="single"/>
        </w:rPr>
        <w:t xml:space="preserve">     </w:t>
      </w:r>
      <w:r>
        <w:rPr>
          <w:rFonts w:hint="eastAsia" w:ascii="宋体" w:hAnsi="宋体"/>
          <w:color w:val="auto"/>
          <w:szCs w:val="21"/>
          <w:u w:val="single"/>
        </w:rPr>
        <w:t>执行通用条款</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w:t>
      </w:r>
    </w:p>
    <w:p w14:paraId="797F2F92">
      <w:pPr>
        <w:spacing w:line="360" w:lineRule="auto"/>
        <w:ind w:firstLine="420" w:firstLineChars="200"/>
        <w:jc w:val="left"/>
        <w:rPr>
          <w:rFonts w:ascii="宋体" w:hAnsi="宋体"/>
          <w:color w:val="auto"/>
          <w:szCs w:val="21"/>
        </w:rPr>
      </w:pPr>
      <w:r>
        <w:rPr>
          <w:rFonts w:hint="eastAsia" w:ascii="宋体" w:hAnsi="宋体"/>
          <w:color w:val="auto"/>
          <w:szCs w:val="21"/>
        </w:rPr>
        <w:t>关于竣工付款证书异议部分复核的方式和程序：</w:t>
      </w:r>
      <w:r>
        <w:rPr>
          <w:rFonts w:ascii="宋体" w:hAnsi="宋体"/>
          <w:color w:val="auto"/>
          <w:szCs w:val="21"/>
          <w:u w:val="single"/>
        </w:rPr>
        <w:t xml:space="preserve">  </w:t>
      </w:r>
      <w:r>
        <w:rPr>
          <w:rFonts w:hint="eastAsia" w:ascii="宋体" w:hAnsi="宋体"/>
          <w:color w:val="auto"/>
          <w:szCs w:val="21"/>
          <w:u w:val="single"/>
        </w:rPr>
        <w:t xml:space="preserve">执行通用条款  </w:t>
      </w:r>
      <w:r>
        <w:rPr>
          <w:rFonts w:ascii="宋体" w:hAnsi="宋体"/>
          <w:color w:val="auto"/>
          <w:szCs w:val="21"/>
          <w:u w:val="single"/>
        </w:rPr>
        <w:t xml:space="preserve"> </w:t>
      </w:r>
      <w:r>
        <w:rPr>
          <w:rFonts w:ascii="宋体" w:hAnsi="宋体"/>
          <w:color w:val="auto"/>
          <w:szCs w:val="21"/>
        </w:rPr>
        <w:t>。</w:t>
      </w:r>
    </w:p>
    <w:p w14:paraId="088AE592">
      <w:pPr>
        <w:pStyle w:val="31"/>
        <w:ind w:left="0" w:leftChars="0" w:firstLine="420" w:firstLineChars="200"/>
        <w:rPr>
          <w:rFonts w:hint="default" w:eastAsia="宋体"/>
          <w:lang w:val="en-US" w:eastAsia="zh-CN"/>
        </w:rPr>
      </w:pPr>
      <w:r>
        <w:rPr>
          <w:rFonts w:hint="eastAsia" w:ascii="宋体" w:hAnsi="宋体"/>
          <w:color w:val="auto"/>
          <w:szCs w:val="21"/>
          <w:lang w:val="en-US" w:eastAsia="zh-CN"/>
        </w:rPr>
        <w:t xml:space="preserve">14.3 </w:t>
      </w:r>
      <w:r>
        <w:rPr>
          <w:rFonts w:hint="eastAsia" w:ascii="宋体" w:hAnsi="宋体"/>
          <w:color w:val="auto"/>
          <w:szCs w:val="21"/>
        </w:rPr>
        <w:t>结算审核费用由承包人承担</w:t>
      </w:r>
      <w:r>
        <w:rPr>
          <w:rFonts w:hint="eastAsia" w:ascii="宋体" w:hAnsi="宋体"/>
          <w:color w:val="auto"/>
          <w:szCs w:val="21"/>
          <w:lang w:eastAsia="zh-CN"/>
        </w:rPr>
        <w:t>，结算审核单位由发包人通过公开选择</w:t>
      </w:r>
      <w:r>
        <w:rPr>
          <w:rFonts w:hint="eastAsia" w:ascii="宋体" w:hAnsi="宋体"/>
          <w:color w:val="auto"/>
          <w:szCs w:val="21"/>
          <w:lang w:val="en-US" w:eastAsia="zh-CN"/>
        </w:rPr>
        <w:t>得方式</w:t>
      </w:r>
      <w:r>
        <w:rPr>
          <w:rFonts w:hint="eastAsia" w:ascii="宋体" w:hAnsi="宋体"/>
          <w:color w:val="auto"/>
          <w:szCs w:val="21"/>
          <w:lang w:eastAsia="zh-CN"/>
        </w:rPr>
        <w:t>确定，服务费用按照皖价服【2007】86号文，审减金额超过10%，施工单位将承担结算金额的5%处罚。</w:t>
      </w:r>
    </w:p>
    <w:p w14:paraId="66E588CD">
      <w:pPr>
        <w:spacing w:line="360" w:lineRule="auto"/>
        <w:ind w:firstLine="420" w:firstLineChars="200"/>
        <w:rPr>
          <w:rFonts w:ascii="宋体" w:hAnsi="宋体"/>
          <w:color w:val="auto"/>
          <w:szCs w:val="21"/>
        </w:rPr>
      </w:pPr>
      <w:r>
        <w:rPr>
          <w:rFonts w:ascii="宋体" w:hAnsi="宋体"/>
          <w:color w:val="auto"/>
          <w:szCs w:val="21"/>
        </w:rPr>
        <w:t>14.4 最终结清</w:t>
      </w:r>
    </w:p>
    <w:p w14:paraId="5884EDEB">
      <w:pPr>
        <w:spacing w:line="360" w:lineRule="auto"/>
        <w:ind w:firstLine="420" w:firstLineChars="200"/>
        <w:jc w:val="left"/>
        <w:rPr>
          <w:rFonts w:ascii="宋体" w:hAnsi="宋体"/>
          <w:color w:val="auto"/>
          <w:kern w:val="0"/>
          <w:szCs w:val="21"/>
        </w:rPr>
      </w:pPr>
      <w:r>
        <w:rPr>
          <w:rFonts w:ascii="宋体" w:hAnsi="宋体"/>
          <w:color w:val="auto"/>
          <w:kern w:val="0"/>
          <w:szCs w:val="21"/>
        </w:rPr>
        <w:t>14.4.1 最终结清申请单</w:t>
      </w:r>
    </w:p>
    <w:p w14:paraId="73AC736A">
      <w:pPr>
        <w:spacing w:line="360" w:lineRule="auto"/>
        <w:ind w:firstLine="420" w:firstLineChars="200"/>
        <w:jc w:val="left"/>
        <w:rPr>
          <w:rFonts w:ascii="宋体" w:hAnsi="宋体"/>
          <w:color w:val="auto"/>
          <w:kern w:val="0"/>
          <w:szCs w:val="21"/>
        </w:rPr>
      </w:pPr>
      <w:r>
        <w:rPr>
          <w:rFonts w:ascii="宋体" w:hAnsi="宋体"/>
          <w:color w:val="auto"/>
          <w:kern w:val="0"/>
          <w:szCs w:val="21"/>
        </w:rPr>
        <w:t>承包人提交最终结清申请单的份数：</w:t>
      </w:r>
      <w:r>
        <w:rPr>
          <w:rFonts w:ascii="宋体" w:hAnsi="宋体"/>
          <w:color w:val="auto"/>
          <w:szCs w:val="21"/>
          <w:u w:val="single"/>
        </w:rPr>
        <w:t xml:space="preserve">     </w:t>
      </w:r>
      <w:r>
        <w:rPr>
          <w:rFonts w:hint="eastAsia" w:ascii="宋体" w:hAnsi="宋体"/>
          <w:color w:val="auto"/>
          <w:szCs w:val="21"/>
          <w:u w:val="single"/>
        </w:rPr>
        <w:t xml:space="preserve">3份 </w:t>
      </w:r>
      <w:r>
        <w:rPr>
          <w:rFonts w:ascii="宋体" w:hAnsi="宋体"/>
          <w:color w:val="auto"/>
          <w:szCs w:val="21"/>
          <w:u w:val="single"/>
        </w:rPr>
        <w:t xml:space="preserve">  </w:t>
      </w:r>
      <w:r>
        <w:rPr>
          <w:rFonts w:ascii="宋体" w:hAnsi="宋体"/>
          <w:color w:val="auto"/>
          <w:szCs w:val="21"/>
        </w:rPr>
        <w:t>。</w:t>
      </w:r>
    </w:p>
    <w:p w14:paraId="4FC9FEC3">
      <w:pPr>
        <w:spacing w:line="360" w:lineRule="auto"/>
        <w:ind w:firstLine="420" w:firstLineChars="200"/>
        <w:jc w:val="left"/>
        <w:rPr>
          <w:rFonts w:ascii="宋体" w:hAnsi="宋体"/>
          <w:color w:val="auto"/>
          <w:szCs w:val="21"/>
        </w:rPr>
      </w:pPr>
      <w:r>
        <w:rPr>
          <w:rFonts w:ascii="宋体" w:hAnsi="宋体"/>
          <w:color w:val="auto"/>
          <w:kern w:val="0"/>
          <w:szCs w:val="21"/>
        </w:rPr>
        <w:t>承包人提交最终结算申请单的期限：</w:t>
      </w:r>
      <w:r>
        <w:rPr>
          <w:rFonts w:ascii="宋体" w:hAnsi="宋体"/>
          <w:color w:val="auto"/>
          <w:szCs w:val="21"/>
          <w:u w:val="single"/>
        </w:rPr>
        <w:t xml:space="preserve">   </w:t>
      </w:r>
      <w:r>
        <w:rPr>
          <w:rFonts w:hint="eastAsia" w:ascii="宋体" w:hAnsi="宋体"/>
          <w:color w:val="auto"/>
          <w:szCs w:val="21"/>
          <w:u w:val="single"/>
        </w:rPr>
        <w:t>执行通用条款</w:t>
      </w:r>
      <w:r>
        <w:rPr>
          <w:rFonts w:ascii="宋体" w:hAnsi="宋体"/>
          <w:color w:val="auto"/>
          <w:szCs w:val="21"/>
          <w:u w:val="single"/>
        </w:rPr>
        <w:t xml:space="preserve">   </w:t>
      </w:r>
      <w:r>
        <w:rPr>
          <w:rFonts w:ascii="宋体" w:hAnsi="宋体"/>
          <w:color w:val="auto"/>
          <w:szCs w:val="21"/>
        </w:rPr>
        <w:t xml:space="preserve">。 </w:t>
      </w:r>
    </w:p>
    <w:p w14:paraId="74C73D88">
      <w:pPr>
        <w:spacing w:line="360" w:lineRule="auto"/>
        <w:ind w:firstLine="420" w:firstLineChars="200"/>
        <w:jc w:val="left"/>
        <w:rPr>
          <w:rFonts w:ascii="宋体" w:hAnsi="宋体"/>
          <w:color w:val="auto"/>
          <w:szCs w:val="21"/>
        </w:rPr>
      </w:pPr>
      <w:r>
        <w:rPr>
          <w:rFonts w:ascii="宋体" w:hAnsi="宋体"/>
          <w:color w:val="auto"/>
          <w:szCs w:val="21"/>
        </w:rPr>
        <w:t>14.4.2 最终结清证书和支付</w:t>
      </w:r>
    </w:p>
    <w:p w14:paraId="020B8A34">
      <w:pPr>
        <w:spacing w:line="360" w:lineRule="auto"/>
        <w:ind w:firstLine="420" w:firstLineChars="200"/>
        <w:jc w:val="left"/>
        <w:rPr>
          <w:rFonts w:ascii="宋体" w:hAnsi="宋体"/>
          <w:color w:val="auto"/>
          <w:szCs w:val="21"/>
        </w:rPr>
      </w:pPr>
      <w:r>
        <w:rPr>
          <w:rFonts w:ascii="宋体" w:hAnsi="宋体"/>
          <w:color w:val="auto"/>
          <w:szCs w:val="21"/>
        </w:rPr>
        <w:t>（1）发包人完成最终结清申请单的</w:t>
      </w:r>
      <w:r>
        <w:rPr>
          <w:rFonts w:hint="eastAsia" w:ascii="宋体" w:hAnsi="宋体"/>
          <w:color w:val="auto"/>
          <w:szCs w:val="21"/>
        </w:rPr>
        <w:t>审批</w:t>
      </w:r>
      <w:r>
        <w:rPr>
          <w:rFonts w:ascii="宋体" w:hAnsi="宋体"/>
          <w:color w:val="auto"/>
          <w:szCs w:val="21"/>
        </w:rPr>
        <w:t>并颁发最终结清证书的期限：</w:t>
      </w:r>
      <w:r>
        <w:rPr>
          <w:rFonts w:ascii="宋体" w:hAnsi="宋体"/>
          <w:color w:val="auto"/>
          <w:szCs w:val="21"/>
          <w:u w:val="single"/>
        </w:rPr>
        <w:t xml:space="preserve">   </w:t>
      </w:r>
      <w:r>
        <w:rPr>
          <w:rFonts w:hint="eastAsia" w:ascii="宋体" w:hAnsi="宋体"/>
          <w:color w:val="auto"/>
          <w:szCs w:val="21"/>
          <w:u w:val="single"/>
        </w:rPr>
        <w:t>执行通用条款</w:t>
      </w:r>
      <w:r>
        <w:rPr>
          <w:rFonts w:ascii="宋体" w:hAnsi="宋体"/>
          <w:color w:val="auto"/>
          <w:szCs w:val="21"/>
          <w:u w:val="single"/>
        </w:rPr>
        <w:t xml:space="preserve">   </w:t>
      </w:r>
      <w:r>
        <w:rPr>
          <w:rFonts w:ascii="宋体" w:hAnsi="宋体"/>
          <w:color w:val="auto"/>
          <w:szCs w:val="21"/>
        </w:rPr>
        <w:t>。</w:t>
      </w:r>
    </w:p>
    <w:p w14:paraId="2F946882">
      <w:pPr>
        <w:spacing w:line="360" w:lineRule="auto"/>
        <w:ind w:firstLine="420" w:firstLineChars="200"/>
        <w:jc w:val="left"/>
        <w:rPr>
          <w:rFonts w:ascii="宋体" w:hAnsi="宋体"/>
          <w:color w:val="auto"/>
          <w:szCs w:val="21"/>
        </w:rPr>
      </w:pPr>
      <w:r>
        <w:rPr>
          <w:rFonts w:ascii="宋体" w:hAnsi="宋体"/>
          <w:color w:val="auto"/>
          <w:szCs w:val="21"/>
        </w:rPr>
        <w:t>（2）发包人完成支付的期限：</w:t>
      </w:r>
      <w:r>
        <w:rPr>
          <w:rFonts w:ascii="宋体" w:hAnsi="宋体"/>
          <w:color w:val="auto"/>
          <w:szCs w:val="21"/>
          <w:u w:val="single"/>
        </w:rPr>
        <w:t xml:space="preserve">   </w:t>
      </w:r>
      <w:r>
        <w:rPr>
          <w:rFonts w:hint="eastAsia" w:ascii="宋体" w:hAnsi="宋体"/>
          <w:color w:val="auto"/>
          <w:szCs w:val="21"/>
          <w:u w:val="single"/>
        </w:rPr>
        <w:t>执行通用条款</w:t>
      </w:r>
      <w:r>
        <w:rPr>
          <w:rFonts w:ascii="宋体" w:hAnsi="宋体"/>
          <w:color w:val="auto"/>
          <w:szCs w:val="21"/>
          <w:u w:val="single"/>
        </w:rPr>
        <w:t xml:space="preserve">   </w:t>
      </w:r>
      <w:r>
        <w:rPr>
          <w:rFonts w:ascii="宋体" w:hAnsi="宋体"/>
          <w:color w:val="auto"/>
          <w:szCs w:val="21"/>
        </w:rPr>
        <w:t>。</w:t>
      </w:r>
    </w:p>
    <w:bookmarkEnd w:id="606"/>
    <w:bookmarkEnd w:id="607"/>
    <w:bookmarkEnd w:id="608"/>
    <w:bookmarkEnd w:id="609"/>
    <w:bookmarkEnd w:id="610"/>
    <w:bookmarkEnd w:id="611"/>
    <w:bookmarkEnd w:id="612"/>
    <w:bookmarkEnd w:id="618"/>
    <w:p w14:paraId="033822C6">
      <w:pPr>
        <w:keepNext/>
        <w:keepLines/>
        <w:spacing w:line="360" w:lineRule="auto"/>
        <w:ind w:firstLine="420" w:firstLineChars="200"/>
        <w:rPr>
          <w:rFonts w:ascii="宋体" w:hAnsi="宋体"/>
          <w:bCs/>
          <w:color w:val="auto"/>
          <w:szCs w:val="21"/>
        </w:rPr>
      </w:pPr>
      <w:bookmarkStart w:id="620" w:name="_Toc351203647"/>
      <w:bookmarkStart w:id="621" w:name="_Toc267251483"/>
      <w:bookmarkStart w:id="622" w:name="_Toc267251484"/>
      <w:bookmarkStart w:id="623" w:name="_Toc267251482"/>
      <w:bookmarkStart w:id="624" w:name="_Toc267251485"/>
      <w:bookmarkStart w:id="625" w:name="_Toc267251486"/>
      <w:bookmarkStart w:id="626" w:name="_Toc267251489"/>
      <w:bookmarkStart w:id="627" w:name="_Toc267251490"/>
      <w:bookmarkStart w:id="628" w:name="_Toc267251488"/>
      <w:bookmarkStart w:id="629" w:name="_Toc267251491"/>
      <w:bookmarkStart w:id="630" w:name="_Toc267251494"/>
      <w:bookmarkStart w:id="631" w:name="_Toc267251493"/>
      <w:bookmarkStart w:id="632" w:name="_Toc267251502"/>
      <w:bookmarkStart w:id="633" w:name="_Toc267251496"/>
      <w:bookmarkStart w:id="634" w:name="_Toc267251495"/>
      <w:bookmarkStart w:id="635" w:name="_Toc267251492"/>
      <w:bookmarkStart w:id="636" w:name="_Toc267251498"/>
      <w:bookmarkStart w:id="637" w:name="_Toc267251499"/>
      <w:bookmarkStart w:id="638" w:name="_Toc267251497"/>
      <w:bookmarkStart w:id="639" w:name="_Toc267251503"/>
      <w:bookmarkStart w:id="640" w:name="_Toc267251501"/>
      <w:bookmarkStart w:id="641" w:name="_Toc267251507"/>
      <w:bookmarkStart w:id="642" w:name="_Toc267251506"/>
      <w:bookmarkStart w:id="643" w:name="_Toc267251504"/>
      <w:bookmarkStart w:id="644" w:name="_Toc267251508"/>
      <w:bookmarkStart w:id="645" w:name="_Toc267251511"/>
      <w:bookmarkStart w:id="646" w:name="_Toc267251510"/>
      <w:bookmarkStart w:id="647" w:name="_Toc267251513"/>
      <w:bookmarkStart w:id="648" w:name="_Toc267251509"/>
      <w:bookmarkStart w:id="649" w:name="_Toc267251514"/>
      <w:bookmarkStart w:id="650" w:name="_Toc267251515"/>
      <w:r>
        <w:rPr>
          <w:rFonts w:ascii="宋体" w:hAnsi="宋体"/>
          <w:bCs/>
          <w:color w:val="auto"/>
          <w:szCs w:val="21"/>
        </w:rPr>
        <w:t>15. 缺陷责任期与保修</w:t>
      </w:r>
      <w:bookmarkEnd w:id="620"/>
    </w:p>
    <w:p w14:paraId="6C67CBA2">
      <w:pPr>
        <w:spacing w:line="360" w:lineRule="auto"/>
        <w:ind w:firstLine="420" w:firstLineChars="200"/>
        <w:rPr>
          <w:rFonts w:ascii="宋体" w:hAnsi="宋体"/>
          <w:color w:val="auto"/>
          <w:szCs w:val="21"/>
        </w:rPr>
      </w:pPr>
      <w:r>
        <w:rPr>
          <w:rFonts w:ascii="宋体" w:hAnsi="宋体"/>
          <w:color w:val="auto"/>
          <w:szCs w:val="21"/>
        </w:rPr>
        <w:t>15.2缺陷责任期</w:t>
      </w:r>
      <w:bookmarkEnd w:id="621"/>
    </w:p>
    <w:p w14:paraId="07FB304D">
      <w:pPr>
        <w:spacing w:line="360" w:lineRule="auto"/>
        <w:ind w:firstLine="420" w:firstLineChars="200"/>
        <w:jc w:val="left"/>
        <w:rPr>
          <w:rFonts w:ascii="宋体" w:hAnsi="宋体"/>
          <w:color w:val="auto"/>
          <w:szCs w:val="21"/>
        </w:rPr>
      </w:pPr>
      <w:r>
        <w:rPr>
          <w:rFonts w:ascii="宋体" w:hAnsi="宋体"/>
          <w:color w:val="auto"/>
          <w:szCs w:val="21"/>
        </w:rPr>
        <w:t>缺陷责任期的具体期限：</w:t>
      </w:r>
      <w:r>
        <w:rPr>
          <w:rFonts w:ascii="宋体" w:hAnsi="宋体"/>
          <w:color w:val="auto"/>
          <w:szCs w:val="21"/>
          <w:u w:val="single"/>
        </w:rPr>
        <w:t xml:space="preserve"> </w:t>
      </w:r>
      <w:r>
        <w:rPr>
          <w:rFonts w:hint="eastAsia" w:ascii="宋体" w:hAnsi="宋体"/>
          <w:color w:val="auto"/>
          <w:szCs w:val="21"/>
          <w:u w:val="single"/>
        </w:rPr>
        <w:t xml:space="preserve">  24  </w:t>
      </w:r>
      <w:r>
        <w:rPr>
          <w:rFonts w:hint="eastAsia" w:ascii="宋体" w:hAnsi="宋体"/>
          <w:color w:val="auto"/>
          <w:szCs w:val="21"/>
        </w:rPr>
        <w:t>个月，缺陷责任期自</w:t>
      </w:r>
      <w:r>
        <w:rPr>
          <w:rFonts w:hint="eastAsia" w:ascii="宋体" w:hAnsi="宋体"/>
          <w:color w:val="auto"/>
          <w:szCs w:val="21"/>
          <w:u w:val="single"/>
        </w:rPr>
        <w:t>工程实际竣工验收</w:t>
      </w:r>
      <w:r>
        <w:rPr>
          <w:rFonts w:ascii="宋体" w:hAnsi="宋体"/>
          <w:color w:val="auto"/>
          <w:szCs w:val="21"/>
          <w:u w:val="single"/>
        </w:rPr>
        <w:t>合格</w:t>
      </w:r>
      <w:r>
        <w:rPr>
          <w:rFonts w:hint="eastAsia" w:ascii="宋体" w:hAnsi="宋体"/>
          <w:color w:val="auto"/>
          <w:szCs w:val="21"/>
          <w:u w:val="single"/>
        </w:rPr>
        <w:t>日期起计算。</w:t>
      </w:r>
    </w:p>
    <w:p w14:paraId="15A039F5">
      <w:pPr>
        <w:spacing w:line="360" w:lineRule="auto"/>
        <w:ind w:firstLine="420" w:firstLineChars="200"/>
        <w:rPr>
          <w:rFonts w:ascii="宋体" w:hAnsi="宋体"/>
          <w:color w:val="auto"/>
          <w:szCs w:val="21"/>
        </w:rPr>
      </w:pPr>
      <w:r>
        <w:rPr>
          <w:rFonts w:ascii="宋体" w:hAnsi="宋体"/>
          <w:color w:val="auto"/>
          <w:szCs w:val="21"/>
        </w:rPr>
        <w:t>15.3 质量保证金</w:t>
      </w:r>
    </w:p>
    <w:p w14:paraId="2D4A4D19">
      <w:pPr>
        <w:spacing w:line="360" w:lineRule="auto"/>
        <w:ind w:firstLine="420" w:firstLineChars="200"/>
        <w:rPr>
          <w:rFonts w:hint="eastAsia" w:ascii="宋体" w:hAnsi="宋体"/>
          <w:color w:val="auto"/>
          <w:szCs w:val="21"/>
        </w:rPr>
      </w:pPr>
      <w:r>
        <w:rPr>
          <w:rFonts w:hint="eastAsia" w:ascii="宋体" w:hAnsi="宋体"/>
          <w:color w:val="auto"/>
          <w:szCs w:val="21"/>
        </w:rPr>
        <w:t>关于是否扣留质量保证金的约定：</w:t>
      </w:r>
      <w:r>
        <w:rPr>
          <w:rFonts w:hint="eastAsia" w:ascii="宋体" w:hAnsi="宋体"/>
          <w:color w:val="auto"/>
          <w:szCs w:val="21"/>
          <w:u w:val="single"/>
        </w:rPr>
        <w:t xml:space="preserve">  是 </w:t>
      </w:r>
      <w:r>
        <w:rPr>
          <w:rFonts w:hint="eastAsia" w:ascii="宋体" w:hAnsi="宋体"/>
          <w:color w:val="auto"/>
          <w:szCs w:val="21"/>
        </w:rPr>
        <w:t>。</w:t>
      </w:r>
    </w:p>
    <w:p w14:paraId="17A81B4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15.3.1 承包人提供质量保证金的方式</w:t>
      </w:r>
    </w:p>
    <w:p w14:paraId="034D859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质量保证金采用以下第</w:t>
      </w:r>
      <w:r>
        <w:rPr>
          <w:rFonts w:hint="eastAsia" w:ascii="宋体" w:hAnsi="宋体"/>
          <w:color w:val="auto"/>
          <w:szCs w:val="21"/>
          <w:highlight w:val="none"/>
          <w:u w:val="single"/>
        </w:rPr>
        <w:t>（2）</w:t>
      </w:r>
      <w:r>
        <w:rPr>
          <w:rFonts w:hint="eastAsia" w:ascii="宋体" w:hAnsi="宋体"/>
          <w:color w:val="auto"/>
          <w:szCs w:val="21"/>
          <w:highlight w:val="none"/>
        </w:rPr>
        <w:t>种方式：</w:t>
      </w:r>
    </w:p>
    <w:p w14:paraId="53897E2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（1）质量保证金保函，保证金额为：</w:t>
      </w:r>
      <w:r>
        <w:rPr>
          <w:rFonts w:hint="eastAsia" w:ascii="宋体" w:hAnsi="宋体"/>
          <w:color w:val="auto"/>
          <w:szCs w:val="21"/>
          <w:highlight w:val="none"/>
          <w:u w:val="single"/>
        </w:rPr>
        <w:t xml:space="preserve">      /      </w:t>
      </w:r>
      <w:r>
        <w:rPr>
          <w:rFonts w:hint="eastAsia" w:ascii="宋体" w:hAnsi="宋体"/>
          <w:color w:val="auto"/>
          <w:szCs w:val="21"/>
          <w:highlight w:val="none"/>
        </w:rPr>
        <w:t xml:space="preserve"> ；</w:t>
      </w:r>
    </w:p>
    <w:p w14:paraId="00B93D5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u w:val="single"/>
        </w:rPr>
        <w:t xml:space="preserve">  3  </w:t>
      </w:r>
      <w:r>
        <w:rPr>
          <w:rFonts w:hint="eastAsia" w:ascii="宋体" w:hAnsi="宋体"/>
          <w:color w:val="auto"/>
          <w:szCs w:val="21"/>
          <w:highlight w:val="none"/>
        </w:rPr>
        <w:t>%的</w:t>
      </w:r>
      <w:r>
        <w:rPr>
          <w:rFonts w:hint="eastAsia" w:ascii="宋体" w:hAnsi="宋体"/>
          <w:color w:val="auto"/>
          <w:szCs w:val="21"/>
          <w:highlight w:val="none"/>
          <w:lang w:val="en-US" w:eastAsia="zh-CN"/>
        </w:rPr>
        <w:t>结算</w:t>
      </w:r>
      <w:r>
        <w:rPr>
          <w:rFonts w:hint="eastAsia" w:ascii="宋体" w:hAnsi="宋体"/>
          <w:color w:val="auto"/>
          <w:szCs w:val="21"/>
          <w:highlight w:val="none"/>
        </w:rPr>
        <w:t>款；</w:t>
      </w:r>
    </w:p>
    <w:p w14:paraId="0CFC7E0A">
      <w:pPr>
        <w:spacing w:line="360" w:lineRule="auto"/>
        <w:ind w:firstLine="420" w:firstLineChars="200"/>
        <w:rPr>
          <w:rFonts w:hint="eastAsia" w:ascii="宋体" w:hAnsi="宋体"/>
          <w:color w:val="auto"/>
          <w:szCs w:val="21"/>
        </w:rPr>
      </w:pPr>
      <w:r>
        <w:rPr>
          <w:rFonts w:hint="eastAsia" w:ascii="宋体" w:hAnsi="宋体"/>
          <w:color w:val="auto"/>
          <w:szCs w:val="21"/>
        </w:rPr>
        <w:t xml:space="preserve">（3）其他方式: </w:t>
      </w:r>
      <w:r>
        <w:rPr>
          <w:rFonts w:hint="eastAsia" w:ascii="宋体" w:hAnsi="宋体"/>
          <w:color w:val="auto"/>
          <w:szCs w:val="21"/>
          <w:u w:val="single"/>
        </w:rPr>
        <w:t xml:space="preserve">          /                      </w:t>
      </w:r>
      <w:r>
        <w:rPr>
          <w:rFonts w:hint="eastAsia" w:ascii="宋体" w:hAnsi="宋体"/>
          <w:color w:val="auto"/>
          <w:szCs w:val="21"/>
        </w:rPr>
        <w:t xml:space="preserve"> 。</w:t>
      </w:r>
    </w:p>
    <w:p w14:paraId="27946E25">
      <w:pPr>
        <w:spacing w:line="360" w:lineRule="auto"/>
        <w:ind w:firstLine="420" w:firstLineChars="200"/>
        <w:rPr>
          <w:rFonts w:hint="eastAsia" w:ascii="宋体" w:hAnsi="宋体"/>
          <w:color w:val="auto"/>
          <w:szCs w:val="21"/>
        </w:rPr>
      </w:pPr>
      <w:r>
        <w:rPr>
          <w:rFonts w:hint="eastAsia" w:ascii="宋体" w:hAnsi="宋体"/>
          <w:color w:val="auto"/>
          <w:szCs w:val="21"/>
        </w:rPr>
        <w:t>15.3.2 质量保证金的扣留</w:t>
      </w:r>
    </w:p>
    <w:p w14:paraId="3A1D5BFB">
      <w:pPr>
        <w:spacing w:line="360" w:lineRule="auto"/>
        <w:ind w:firstLine="420" w:firstLineChars="200"/>
        <w:rPr>
          <w:rFonts w:hint="eastAsia" w:ascii="宋体" w:hAnsi="宋体"/>
          <w:color w:val="auto"/>
          <w:szCs w:val="21"/>
        </w:rPr>
      </w:pPr>
      <w:r>
        <w:rPr>
          <w:rFonts w:hint="eastAsia" w:ascii="宋体" w:hAnsi="宋体"/>
          <w:color w:val="auto"/>
          <w:szCs w:val="21"/>
        </w:rPr>
        <w:t>质量保证金的扣留采取以下第</w:t>
      </w:r>
      <w:r>
        <w:rPr>
          <w:rFonts w:hint="eastAsia" w:ascii="宋体" w:hAnsi="宋体"/>
          <w:color w:val="auto"/>
          <w:szCs w:val="21"/>
          <w:u w:val="single"/>
        </w:rPr>
        <w:t>（2）</w:t>
      </w:r>
      <w:r>
        <w:rPr>
          <w:rFonts w:hint="eastAsia" w:ascii="宋体" w:hAnsi="宋体"/>
          <w:color w:val="auto"/>
          <w:szCs w:val="21"/>
        </w:rPr>
        <w:t>种方式：</w:t>
      </w:r>
    </w:p>
    <w:p w14:paraId="7BEAAA3E">
      <w:pPr>
        <w:spacing w:line="360" w:lineRule="auto"/>
        <w:ind w:firstLine="420" w:firstLineChars="200"/>
        <w:rPr>
          <w:rFonts w:hint="eastAsia" w:ascii="宋体" w:hAnsi="宋体"/>
          <w:color w:val="auto"/>
          <w:szCs w:val="21"/>
        </w:rPr>
      </w:pPr>
      <w:r>
        <w:rPr>
          <w:rFonts w:hint="eastAsia" w:ascii="宋体" w:hAnsi="宋体"/>
          <w:color w:val="auto"/>
          <w:szCs w:val="21"/>
        </w:rPr>
        <w:t>（1）在支付工程进度款时逐次扣留，在此情形下，质量保证金的计算基数不包括预付款的支付、扣回以及价格调整的金额；</w:t>
      </w:r>
    </w:p>
    <w:p w14:paraId="7FFC7E68">
      <w:pPr>
        <w:spacing w:line="360" w:lineRule="auto"/>
        <w:ind w:firstLine="420" w:firstLineChars="200"/>
        <w:rPr>
          <w:rFonts w:hint="eastAsia" w:ascii="宋体" w:hAnsi="宋体"/>
          <w:color w:val="auto"/>
          <w:szCs w:val="21"/>
        </w:rPr>
      </w:pPr>
      <w:r>
        <w:rPr>
          <w:rFonts w:hint="eastAsia" w:ascii="宋体" w:hAnsi="宋体"/>
          <w:color w:val="auto"/>
          <w:szCs w:val="21"/>
        </w:rPr>
        <w:t>（2）工程竣工结算时一次性扣留质量保证金；</w:t>
      </w:r>
    </w:p>
    <w:p w14:paraId="24395E9B">
      <w:pPr>
        <w:spacing w:line="360" w:lineRule="auto"/>
        <w:ind w:firstLine="420" w:firstLineChars="200"/>
        <w:rPr>
          <w:rFonts w:hint="eastAsia" w:ascii="宋体" w:hAnsi="宋体"/>
          <w:color w:val="auto"/>
          <w:szCs w:val="21"/>
        </w:rPr>
      </w:pPr>
      <w:r>
        <w:rPr>
          <w:rFonts w:hint="eastAsia" w:ascii="宋体" w:hAnsi="宋体"/>
          <w:color w:val="auto"/>
          <w:szCs w:val="21"/>
        </w:rPr>
        <w:t>（3）其他扣留方式:</w:t>
      </w:r>
      <w:r>
        <w:rPr>
          <w:rFonts w:hint="eastAsia" w:ascii="宋体" w:hAnsi="宋体"/>
          <w:color w:val="auto"/>
          <w:szCs w:val="21"/>
          <w:u w:val="single"/>
        </w:rPr>
        <w:t xml:space="preserve">        /         </w:t>
      </w:r>
      <w:r>
        <w:rPr>
          <w:rFonts w:hint="eastAsia" w:ascii="宋体" w:hAnsi="宋体"/>
          <w:color w:val="auto"/>
          <w:szCs w:val="21"/>
        </w:rPr>
        <w:t>。</w:t>
      </w:r>
    </w:p>
    <w:p w14:paraId="26603779">
      <w:pPr>
        <w:spacing w:line="360" w:lineRule="auto"/>
        <w:ind w:firstLine="420" w:firstLineChars="200"/>
        <w:rPr>
          <w:rFonts w:hint="default" w:ascii="宋体" w:hAnsi="宋体" w:eastAsia="宋体"/>
          <w:color w:val="auto"/>
          <w:szCs w:val="21"/>
          <w:lang w:val="en-US" w:eastAsia="zh-CN"/>
        </w:rPr>
      </w:pPr>
      <w:r>
        <w:rPr>
          <w:rFonts w:hint="eastAsia" w:ascii="宋体" w:hAnsi="宋体"/>
          <w:color w:val="auto"/>
          <w:szCs w:val="21"/>
          <w:lang w:val="en-US" w:eastAsia="zh-CN"/>
        </w:rPr>
        <w:t>15.3.3 质保金的退还：缺陷责任期结束后，7日内承包人办理移交，移交资料和内容，须经发包人确认，发包人于7日内办理支付款。</w:t>
      </w:r>
    </w:p>
    <w:bookmarkEnd w:id="622"/>
    <w:bookmarkEnd w:id="623"/>
    <w:p w14:paraId="1DDD1968">
      <w:pPr>
        <w:spacing w:line="360" w:lineRule="auto"/>
        <w:ind w:firstLine="420" w:firstLineChars="200"/>
        <w:rPr>
          <w:rFonts w:ascii="宋体" w:hAnsi="宋体"/>
          <w:color w:val="auto"/>
          <w:szCs w:val="21"/>
        </w:rPr>
      </w:pPr>
      <w:r>
        <w:rPr>
          <w:rFonts w:ascii="宋体" w:hAnsi="宋体"/>
          <w:color w:val="auto"/>
          <w:szCs w:val="21"/>
        </w:rPr>
        <w:t>15.4保修</w:t>
      </w:r>
    </w:p>
    <w:bookmarkEnd w:id="624"/>
    <w:p w14:paraId="45F0EA29">
      <w:pPr>
        <w:spacing w:line="360" w:lineRule="auto"/>
        <w:ind w:firstLine="420" w:firstLineChars="200"/>
        <w:jc w:val="left"/>
        <w:rPr>
          <w:rFonts w:ascii="宋体" w:hAnsi="宋体"/>
          <w:color w:val="auto"/>
          <w:szCs w:val="21"/>
        </w:rPr>
      </w:pPr>
      <w:r>
        <w:rPr>
          <w:rFonts w:ascii="宋体" w:hAnsi="宋体"/>
          <w:color w:val="auto"/>
          <w:szCs w:val="21"/>
        </w:rPr>
        <w:t>15.4.1 保修责任</w:t>
      </w:r>
    </w:p>
    <w:p w14:paraId="22B0ABF9">
      <w:pPr>
        <w:spacing w:line="360" w:lineRule="auto"/>
        <w:ind w:firstLine="420" w:firstLineChars="200"/>
        <w:jc w:val="left"/>
        <w:rPr>
          <w:rFonts w:ascii="宋体" w:hAnsi="宋体" w:cs="宋体"/>
          <w:color w:val="auto"/>
          <w:kern w:val="0"/>
          <w:szCs w:val="21"/>
          <w:u w:val="single"/>
          <w:lang w:bidi="ar"/>
        </w:rPr>
      </w:pPr>
      <w:r>
        <w:rPr>
          <w:rFonts w:ascii="宋体" w:hAnsi="宋体"/>
          <w:color w:val="auto"/>
          <w:szCs w:val="21"/>
        </w:rPr>
        <w:t>工程保修期为：</w:t>
      </w:r>
      <w:r>
        <w:rPr>
          <w:rFonts w:hint="eastAsia" w:ascii="宋体" w:hAnsi="宋体"/>
          <w:color w:val="auto"/>
          <w:szCs w:val="21"/>
          <w:u w:val="single"/>
        </w:rPr>
        <w:t>整体</w:t>
      </w:r>
      <w:r>
        <w:rPr>
          <w:rFonts w:ascii="宋体" w:hAnsi="宋体"/>
          <w:color w:val="auto"/>
          <w:szCs w:val="21"/>
          <w:u w:val="single"/>
        </w:rPr>
        <w:t>工程</w:t>
      </w:r>
      <w:r>
        <w:rPr>
          <w:rFonts w:hint="eastAsia" w:ascii="宋体" w:hAnsi="宋体"/>
          <w:color w:val="auto"/>
          <w:szCs w:val="21"/>
          <w:u w:val="single"/>
        </w:rPr>
        <w:t>竣工验收合格经</w:t>
      </w:r>
      <w:r>
        <w:rPr>
          <w:rFonts w:ascii="宋体" w:hAnsi="宋体"/>
          <w:color w:val="auto"/>
          <w:szCs w:val="21"/>
          <w:u w:val="single"/>
        </w:rPr>
        <w:t>备案</w:t>
      </w:r>
      <w:r>
        <w:rPr>
          <w:rFonts w:hint="eastAsia" w:ascii="宋体" w:hAnsi="宋体"/>
          <w:color w:val="auto"/>
          <w:szCs w:val="21"/>
          <w:u w:val="single"/>
        </w:rPr>
        <w:t>后满</w:t>
      </w:r>
      <w:r>
        <w:rPr>
          <w:rFonts w:hint="eastAsia" w:ascii="宋体" w:hAnsi="宋体"/>
          <w:color w:val="auto"/>
          <w:szCs w:val="21"/>
          <w:u w:val="single"/>
          <w:lang w:val="en-US" w:eastAsia="zh-CN"/>
        </w:rPr>
        <w:t>贰</w:t>
      </w:r>
      <w:r>
        <w:rPr>
          <w:rFonts w:hint="eastAsia" w:ascii="宋体" w:hAnsi="宋体"/>
          <w:color w:val="auto"/>
          <w:szCs w:val="21"/>
          <w:u w:val="single"/>
        </w:rPr>
        <w:t>年。</w:t>
      </w:r>
      <w:r>
        <w:rPr>
          <w:rFonts w:ascii="宋体" w:hAnsi="宋体" w:cs="宋体"/>
          <w:color w:val="auto"/>
          <w:kern w:val="0"/>
          <w:szCs w:val="21"/>
          <w:u w:val="single"/>
          <w:lang w:bidi="ar"/>
        </w:rPr>
        <w:t xml:space="preserve"> </w:t>
      </w:r>
    </w:p>
    <w:p w14:paraId="12EADE2C">
      <w:pPr>
        <w:widowControl/>
        <w:spacing w:line="360" w:lineRule="auto"/>
        <w:ind w:firstLine="420" w:firstLineChars="200"/>
        <w:jc w:val="left"/>
        <w:rPr>
          <w:rFonts w:ascii="宋体" w:hAnsi="宋体" w:cs="宋体"/>
          <w:color w:val="auto"/>
          <w:kern w:val="0"/>
          <w:szCs w:val="21"/>
          <w:u w:val="single"/>
          <w:lang w:bidi="ar"/>
        </w:rPr>
      </w:pPr>
      <w:r>
        <w:rPr>
          <w:rFonts w:hint="eastAsia" w:ascii="宋体" w:hAnsi="宋体" w:cs="宋体"/>
          <w:color w:val="auto"/>
          <w:kern w:val="0"/>
          <w:szCs w:val="21"/>
          <w:u w:val="single"/>
          <w:lang w:bidi="ar"/>
        </w:rPr>
        <w:t>保修期内出现质量问题，承包人应在接到发包人通知后的第二天进场进行维修，如承包人在接到发包人通知后三天内未进场维修，发包人将另请其他队伍进场维修，所发生的费用从质保金中扣除。</w:t>
      </w:r>
    </w:p>
    <w:p w14:paraId="48E94707">
      <w:pPr>
        <w:spacing w:line="360" w:lineRule="auto"/>
        <w:ind w:firstLine="420" w:firstLineChars="200"/>
        <w:jc w:val="left"/>
        <w:rPr>
          <w:rFonts w:ascii="宋体" w:hAnsi="宋体"/>
          <w:color w:val="auto"/>
          <w:szCs w:val="21"/>
        </w:rPr>
      </w:pPr>
      <w:r>
        <w:rPr>
          <w:rFonts w:ascii="宋体" w:hAnsi="宋体"/>
          <w:color w:val="auto"/>
          <w:szCs w:val="21"/>
        </w:rPr>
        <w:t>15.4.3 修复通知</w:t>
      </w:r>
    </w:p>
    <w:p w14:paraId="0AD33922">
      <w:pPr>
        <w:spacing w:line="360" w:lineRule="auto"/>
        <w:ind w:firstLine="420" w:firstLineChars="200"/>
        <w:jc w:val="left"/>
        <w:rPr>
          <w:rFonts w:ascii="宋体" w:hAnsi="宋体"/>
          <w:color w:val="auto"/>
          <w:kern w:val="0"/>
          <w:szCs w:val="21"/>
        </w:rPr>
      </w:pPr>
      <w:r>
        <w:rPr>
          <w:rFonts w:ascii="宋体" w:hAnsi="宋体"/>
          <w:color w:val="auto"/>
          <w:kern w:val="0"/>
          <w:szCs w:val="21"/>
        </w:rPr>
        <w:t>承包人收到保修通知并到达工程现场的合理时间：</w:t>
      </w:r>
      <w:r>
        <w:rPr>
          <w:rFonts w:ascii="宋体" w:hAnsi="宋体"/>
          <w:color w:val="auto"/>
          <w:kern w:val="0"/>
          <w:szCs w:val="21"/>
          <w:u w:val="single"/>
        </w:rPr>
        <w:t xml:space="preserve"> </w:t>
      </w:r>
      <w:r>
        <w:rPr>
          <w:rFonts w:hint="eastAsia" w:ascii="宋体" w:hAnsi="宋体"/>
          <w:color w:val="auto"/>
          <w:kern w:val="0"/>
          <w:szCs w:val="21"/>
          <w:u w:val="single"/>
        </w:rPr>
        <w:t>执行通用条款</w:t>
      </w:r>
      <w:r>
        <w:rPr>
          <w:rFonts w:ascii="宋体" w:hAnsi="宋体"/>
          <w:color w:val="auto"/>
          <w:kern w:val="0"/>
          <w:szCs w:val="21"/>
          <w:u w:val="single"/>
        </w:rPr>
        <w:t xml:space="preserve">  </w:t>
      </w:r>
      <w:r>
        <w:rPr>
          <w:rFonts w:ascii="宋体" w:hAnsi="宋体"/>
          <w:color w:val="auto"/>
          <w:kern w:val="0"/>
          <w:szCs w:val="21"/>
        </w:rPr>
        <w:t>。</w:t>
      </w:r>
    </w:p>
    <w:bookmarkEnd w:id="625"/>
    <w:bookmarkEnd w:id="626"/>
    <w:bookmarkEnd w:id="627"/>
    <w:bookmarkEnd w:id="628"/>
    <w:p w14:paraId="43142A5B">
      <w:pPr>
        <w:keepNext/>
        <w:keepLines/>
        <w:spacing w:line="360" w:lineRule="auto"/>
        <w:ind w:firstLine="420" w:firstLineChars="200"/>
        <w:rPr>
          <w:rFonts w:ascii="宋体" w:hAnsi="宋体"/>
          <w:bCs/>
          <w:color w:val="auto"/>
          <w:szCs w:val="21"/>
        </w:rPr>
      </w:pPr>
      <w:bookmarkStart w:id="651" w:name="_Toc351203648"/>
      <w:bookmarkStart w:id="652" w:name="_Toc280868717"/>
      <w:bookmarkStart w:id="653" w:name="_Toc280868718"/>
      <w:r>
        <w:rPr>
          <w:rFonts w:ascii="宋体" w:hAnsi="宋体"/>
          <w:bCs/>
          <w:color w:val="auto"/>
          <w:szCs w:val="21"/>
        </w:rPr>
        <w:t>16. 违约</w:t>
      </w:r>
      <w:bookmarkEnd w:id="651"/>
    </w:p>
    <w:p w14:paraId="3200AD54">
      <w:pPr>
        <w:spacing w:line="360" w:lineRule="auto"/>
        <w:ind w:firstLine="420" w:firstLineChars="200"/>
        <w:jc w:val="left"/>
        <w:rPr>
          <w:rFonts w:hint="eastAsia" w:ascii="宋体" w:hAnsi="宋体"/>
          <w:color w:val="auto"/>
          <w:szCs w:val="21"/>
        </w:rPr>
      </w:pPr>
      <w:r>
        <w:rPr>
          <w:rFonts w:hint="eastAsia" w:ascii="宋体" w:hAnsi="宋体"/>
          <w:color w:val="auto"/>
          <w:szCs w:val="21"/>
        </w:rPr>
        <w:t>16.1 发包人违约</w:t>
      </w:r>
    </w:p>
    <w:p w14:paraId="04643B26">
      <w:pPr>
        <w:spacing w:line="360" w:lineRule="auto"/>
        <w:ind w:firstLine="420" w:firstLineChars="200"/>
        <w:jc w:val="left"/>
        <w:rPr>
          <w:rFonts w:hint="eastAsia" w:ascii="宋体" w:hAnsi="宋体"/>
          <w:color w:val="auto"/>
          <w:szCs w:val="21"/>
        </w:rPr>
      </w:pPr>
      <w:r>
        <w:rPr>
          <w:rFonts w:hint="eastAsia" w:ascii="宋体" w:hAnsi="宋体"/>
          <w:color w:val="auto"/>
          <w:szCs w:val="21"/>
        </w:rPr>
        <w:t>16.1.1发包人违约的情形</w:t>
      </w:r>
    </w:p>
    <w:p w14:paraId="4A633C60">
      <w:pPr>
        <w:spacing w:line="360" w:lineRule="auto"/>
        <w:ind w:firstLine="420" w:firstLineChars="200"/>
        <w:jc w:val="left"/>
        <w:rPr>
          <w:rFonts w:hint="eastAsia" w:ascii="宋体" w:hAnsi="宋体"/>
          <w:color w:val="auto"/>
          <w:szCs w:val="21"/>
        </w:rPr>
      </w:pPr>
      <w:r>
        <w:rPr>
          <w:rFonts w:hint="eastAsia" w:ascii="宋体" w:hAnsi="宋体"/>
          <w:color w:val="auto"/>
          <w:szCs w:val="21"/>
        </w:rPr>
        <w:t>发包人违约的其他情形：</w:t>
      </w:r>
      <w:r>
        <w:rPr>
          <w:rFonts w:hint="eastAsia" w:ascii="宋体" w:hAnsi="宋体"/>
          <w:color w:val="auto"/>
          <w:szCs w:val="21"/>
          <w:u w:val="single"/>
        </w:rPr>
        <w:t xml:space="preserve">      无     </w:t>
      </w:r>
      <w:r>
        <w:rPr>
          <w:rFonts w:hint="eastAsia" w:ascii="宋体" w:hAnsi="宋体"/>
          <w:color w:val="auto"/>
          <w:szCs w:val="21"/>
        </w:rPr>
        <w:t xml:space="preserve"> 。</w:t>
      </w:r>
    </w:p>
    <w:p w14:paraId="4CAA72F6">
      <w:pPr>
        <w:spacing w:line="360" w:lineRule="auto"/>
        <w:ind w:firstLine="420" w:firstLineChars="200"/>
        <w:jc w:val="left"/>
        <w:rPr>
          <w:rFonts w:hint="eastAsia" w:ascii="宋体" w:hAnsi="宋体"/>
          <w:color w:val="auto"/>
          <w:szCs w:val="21"/>
        </w:rPr>
      </w:pPr>
      <w:r>
        <w:rPr>
          <w:rFonts w:hint="eastAsia" w:ascii="宋体" w:hAnsi="宋体"/>
          <w:color w:val="auto"/>
          <w:szCs w:val="21"/>
        </w:rPr>
        <w:t>16.1.2 发包人违约的责任：</w:t>
      </w:r>
      <w:r>
        <w:rPr>
          <w:rFonts w:hint="eastAsia" w:ascii="宋体" w:hAnsi="宋体"/>
          <w:color w:val="auto"/>
          <w:szCs w:val="21"/>
          <w:u w:val="single"/>
        </w:rPr>
        <w:t xml:space="preserve">      /     </w:t>
      </w:r>
      <w:r>
        <w:rPr>
          <w:rFonts w:hint="eastAsia" w:ascii="宋体" w:hAnsi="宋体"/>
          <w:color w:val="auto"/>
          <w:szCs w:val="21"/>
        </w:rPr>
        <w:t xml:space="preserve"> 。</w:t>
      </w:r>
    </w:p>
    <w:p w14:paraId="2184A7B1">
      <w:pPr>
        <w:spacing w:line="360" w:lineRule="auto"/>
        <w:ind w:firstLine="420" w:firstLineChars="200"/>
        <w:jc w:val="left"/>
        <w:rPr>
          <w:rFonts w:ascii="宋体" w:hAnsi="宋体"/>
          <w:color w:val="auto"/>
          <w:szCs w:val="21"/>
        </w:rPr>
      </w:pPr>
      <w:r>
        <w:rPr>
          <w:rFonts w:ascii="宋体" w:hAnsi="宋体"/>
          <w:color w:val="auto"/>
          <w:szCs w:val="21"/>
        </w:rPr>
        <w:t>16.1.3 因发包人违约解除合同</w:t>
      </w:r>
    </w:p>
    <w:p w14:paraId="1FBA46AA">
      <w:pPr>
        <w:autoSpaceDE w:val="0"/>
        <w:autoSpaceDN w:val="0"/>
        <w:adjustRightInd w:val="0"/>
        <w:spacing w:line="360" w:lineRule="auto"/>
        <w:ind w:firstLine="420" w:firstLineChars="200"/>
        <w:jc w:val="left"/>
        <w:rPr>
          <w:rFonts w:hint="eastAsia" w:ascii="宋体" w:hAnsi="宋体"/>
          <w:color w:val="auto"/>
          <w:kern w:val="0"/>
          <w:szCs w:val="21"/>
        </w:rPr>
      </w:pPr>
      <w:r>
        <w:rPr>
          <w:rFonts w:ascii="宋体" w:hAnsi="宋体"/>
          <w:color w:val="auto"/>
          <w:kern w:val="0"/>
          <w:szCs w:val="21"/>
        </w:rPr>
        <w:t>承包人按16.1.1项</w:t>
      </w:r>
      <w:r>
        <w:rPr>
          <w:rFonts w:hint="eastAsia" w:ascii="宋体" w:hAnsi="宋体"/>
          <w:color w:val="auto"/>
          <w:kern w:val="0"/>
          <w:szCs w:val="21"/>
        </w:rPr>
        <w:t>〔</w:t>
      </w:r>
      <w:r>
        <w:rPr>
          <w:rFonts w:ascii="宋体" w:hAnsi="宋体"/>
          <w:color w:val="auto"/>
          <w:kern w:val="0"/>
          <w:szCs w:val="21"/>
        </w:rPr>
        <w:t>发包人违约的情形</w:t>
      </w:r>
      <w:r>
        <w:rPr>
          <w:rFonts w:hint="eastAsia" w:ascii="宋体" w:hAnsi="宋体"/>
          <w:color w:val="auto"/>
          <w:kern w:val="0"/>
          <w:szCs w:val="21"/>
        </w:rPr>
        <w:t>〕</w:t>
      </w:r>
      <w:r>
        <w:rPr>
          <w:rFonts w:ascii="宋体" w:hAnsi="宋体"/>
          <w:color w:val="auto"/>
          <w:kern w:val="0"/>
          <w:szCs w:val="21"/>
        </w:rPr>
        <w:t>约定暂停施工满</w:t>
      </w:r>
      <w:r>
        <w:rPr>
          <w:rFonts w:ascii="宋体" w:hAnsi="宋体"/>
          <w:color w:val="auto"/>
          <w:kern w:val="0"/>
          <w:szCs w:val="21"/>
          <w:u w:val="single"/>
        </w:rPr>
        <w:t xml:space="preserve"> </w:t>
      </w:r>
      <w:r>
        <w:rPr>
          <w:rFonts w:hint="eastAsia" w:ascii="宋体" w:hAnsi="宋体"/>
          <w:color w:val="auto"/>
          <w:kern w:val="0"/>
          <w:szCs w:val="21"/>
          <w:u w:val="single"/>
        </w:rPr>
        <w:t>28</w:t>
      </w:r>
      <w:r>
        <w:rPr>
          <w:rFonts w:ascii="宋体" w:hAnsi="宋体"/>
          <w:color w:val="auto"/>
          <w:kern w:val="0"/>
          <w:szCs w:val="21"/>
        </w:rPr>
        <w:t>天后发包人仍不纠正其违约行为并致使合同目的不能实现的，承包人有权解除合同。</w:t>
      </w:r>
    </w:p>
    <w:p w14:paraId="7CA0C88E">
      <w:pPr>
        <w:spacing w:line="360" w:lineRule="auto"/>
        <w:ind w:firstLine="420" w:firstLineChars="200"/>
        <w:rPr>
          <w:rFonts w:ascii="宋体" w:hAnsi="宋体"/>
          <w:color w:val="auto"/>
          <w:szCs w:val="21"/>
        </w:rPr>
      </w:pPr>
      <w:r>
        <w:rPr>
          <w:rFonts w:ascii="宋体" w:hAnsi="宋体"/>
          <w:color w:val="auto"/>
          <w:szCs w:val="21"/>
        </w:rPr>
        <w:t>16.2 承包人违约</w:t>
      </w:r>
    </w:p>
    <w:p w14:paraId="7575D305">
      <w:pPr>
        <w:spacing w:line="360" w:lineRule="auto"/>
        <w:ind w:firstLine="420" w:firstLineChars="200"/>
        <w:jc w:val="left"/>
        <w:rPr>
          <w:rFonts w:ascii="宋体" w:hAnsi="宋体"/>
          <w:color w:val="auto"/>
          <w:kern w:val="0"/>
          <w:szCs w:val="21"/>
        </w:rPr>
      </w:pPr>
      <w:r>
        <w:rPr>
          <w:rFonts w:ascii="宋体" w:hAnsi="宋体"/>
          <w:color w:val="auto"/>
          <w:kern w:val="0"/>
          <w:szCs w:val="21"/>
        </w:rPr>
        <w:t>16.2.1 承包人违约的情形</w:t>
      </w:r>
    </w:p>
    <w:p w14:paraId="2BB9AE46">
      <w:pPr>
        <w:spacing w:line="360" w:lineRule="auto"/>
        <w:ind w:firstLine="420" w:firstLineChars="200"/>
        <w:jc w:val="left"/>
        <w:rPr>
          <w:rFonts w:ascii="宋体" w:hAnsi="宋体"/>
          <w:color w:val="auto"/>
          <w:kern w:val="0"/>
          <w:szCs w:val="21"/>
        </w:rPr>
      </w:pPr>
      <w:r>
        <w:rPr>
          <w:rFonts w:ascii="宋体" w:hAnsi="宋体"/>
          <w:color w:val="auto"/>
          <w:kern w:val="0"/>
          <w:szCs w:val="21"/>
        </w:rPr>
        <w:t>16.2.2承包人违约的责任</w:t>
      </w:r>
    </w:p>
    <w:p w14:paraId="459B29CF">
      <w:pPr>
        <w:spacing w:line="360" w:lineRule="auto"/>
        <w:ind w:firstLine="420" w:firstLineChars="200"/>
        <w:jc w:val="left"/>
        <w:rPr>
          <w:rFonts w:ascii="宋体" w:hAnsi="宋体"/>
          <w:color w:val="auto"/>
          <w:kern w:val="0"/>
          <w:szCs w:val="21"/>
          <w:u w:val="single"/>
        </w:rPr>
      </w:pPr>
      <w:r>
        <w:rPr>
          <w:rFonts w:ascii="宋体" w:hAnsi="宋体"/>
          <w:color w:val="auto"/>
          <w:kern w:val="0"/>
          <w:szCs w:val="21"/>
        </w:rPr>
        <w:t>承包人违约责任的承担方式和计算方法：</w:t>
      </w:r>
      <w:r>
        <w:rPr>
          <w:rFonts w:ascii="宋体" w:hAnsi="宋体"/>
          <w:color w:val="auto"/>
          <w:kern w:val="0"/>
          <w:szCs w:val="21"/>
          <w:u w:val="single"/>
        </w:rPr>
        <w:t xml:space="preserve">  </w:t>
      </w:r>
      <w:r>
        <w:rPr>
          <w:rFonts w:hint="default" w:ascii="宋体" w:hAnsi="宋体" w:cs="Times New Roman"/>
          <w:color w:val="auto"/>
          <w:kern w:val="0"/>
          <w:sz w:val="21"/>
          <w:szCs w:val="21"/>
          <w:highlight w:val="none"/>
          <w:u w:val="single"/>
        </w:rPr>
        <w:t>由承包人承担全部</w:t>
      </w:r>
      <w:r>
        <w:rPr>
          <w:rFonts w:hint="default" w:ascii="宋体" w:hAnsi="宋体" w:cs="Times New Roman"/>
          <w:color w:val="auto"/>
          <w:kern w:val="0"/>
          <w:sz w:val="21"/>
          <w:szCs w:val="21"/>
          <w:highlight w:val="none"/>
          <w:u w:val="single"/>
          <w:lang w:val="en-US" w:eastAsia="zh-CN"/>
        </w:rPr>
        <w:t>损失赔偿、</w:t>
      </w:r>
      <w:r>
        <w:rPr>
          <w:rFonts w:hint="default" w:ascii="宋体" w:hAnsi="宋体" w:cs="Times New Roman"/>
          <w:color w:val="auto"/>
          <w:kern w:val="0"/>
          <w:sz w:val="21"/>
          <w:szCs w:val="21"/>
          <w:highlight w:val="none"/>
          <w:u w:val="single"/>
        </w:rPr>
        <w:t>费用并承担相关法律责任</w:t>
      </w:r>
      <w:r>
        <w:rPr>
          <w:rFonts w:ascii="宋体" w:hAnsi="宋体"/>
          <w:color w:val="auto"/>
          <w:kern w:val="0"/>
          <w:szCs w:val="21"/>
        </w:rPr>
        <w:t>。</w:t>
      </w:r>
      <w:r>
        <w:rPr>
          <w:rFonts w:ascii="宋体" w:hAnsi="宋体"/>
          <w:color w:val="auto"/>
          <w:szCs w:val="21"/>
        </w:rPr>
        <w:t xml:space="preserve">    </w:t>
      </w:r>
    </w:p>
    <w:p w14:paraId="67ED4188">
      <w:pPr>
        <w:keepNext/>
        <w:keepLines/>
        <w:spacing w:line="360" w:lineRule="auto"/>
        <w:ind w:firstLine="420" w:firstLineChars="200"/>
        <w:rPr>
          <w:rFonts w:ascii="宋体" w:hAnsi="宋体"/>
          <w:bCs/>
          <w:color w:val="auto"/>
          <w:szCs w:val="21"/>
        </w:rPr>
      </w:pPr>
      <w:bookmarkStart w:id="654" w:name="_Toc351203649"/>
      <w:r>
        <w:rPr>
          <w:rFonts w:ascii="宋体" w:hAnsi="宋体"/>
          <w:bCs/>
          <w:color w:val="auto"/>
          <w:szCs w:val="21"/>
        </w:rPr>
        <w:t>17. 不可抗力</w:t>
      </w:r>
      <w:bookmarkEnd w:id="654"/>
      <w:r>
        <w:rPr>
          <w:rFonts w:ascii="宋体" w:hAnsi="宋体"/>
          <w:bCs/>
          <w:color w:val="auto"/>
          <w:szCs w:val="21"/>
        </w:rPr>
        <w:t xml:space="preserve"> </w:t>
      </w:r>
      <w:bookmarkEnd w:id="652"/>
    </w:p>
    <w:p w14:paraId="030E1903">
      <w:pPr>
        <w:spacing w:line="360" w:lineRule="auto"/>
        <w:ind w:firstLine="420" w:firstLineChars="200"/>
        <w:rPr>
          <w:rFonts w:ascii="宋体" w:hAnsi="宋体"/>
          <w:color w:val="auto"/>
          <w:szCs w:val="21"/>
        </w:rPr>
      </w:pPr>
      <w:r>
        <w:rPr>
          <w:rFonts w:ascii="宋体" w:hAnsi="宋体"/>
          <w:color w:val="auto"/>
          <w:szCs w:val="21"/>
        </w:rPr>
        <w:t>17.1 不可抗力的确认</w:t>
      </w:r>
    </w:p>
    <w:p w14:paraId="6D202654">
      <w:pPr>
        <w:keepNext w:val="0"/>
        <w:keepLines w:val="0"/>
        <w:spacing w:line="360" w:lineRule="auto"/>
        <w:ind w:firstLine="420" w:firstLineChars="200"/>
        <w:jc w:val="left"/>
        <w:rPr>
          <w:rFonts w:ascii="宋体" w:hAnsi="宋体"/>
          <w:bCs/>
          <w:color w:val="auto"/>
          <w:szCs w:val="21"/>
        </w:rPr>
      </w:pPr>
      <w:r>
        <w:rPr>
          <w:rFonts w:ascii="宋体" w:hAnsi="宋体"/>
          <w:color w:val="auto"/>
          <w:szCs w:val="21"/>
        </w:rPr>
        <w:t xml:space="preserve">除通用合同条款约定的不可抗力事件之外，视为不可抗力的其他情形： </w:t>
      </w:r>
      <w:r>
        <w:rPr>
          <w:rFonts w:ascii="宋体" w:hAnsi="宋体"/>
          <w:color w:val="auto"/>
          <w:kern w:val="0"/>
          <w:szCs w:val="21"/>
          <w:u w:val="single"/>
        </w:rPr>
        <w:t xml:space="preserve"> </w:t>
      </w:r>
      <w:r>
        <w:rPr>
          <w:rFonts w:hint="eastAsia" w:ascii="宋体" w:hAnsi="宋体"/>
          <w:color w:val="auto"/>
          <w:kern w:val="0"/>
          <w:szCs w:val="21"/>
          <w:u w:val="single"/>
          <w:lang w:val="en-US" w:eastAsia="zh-CN"/>
        </w:rPr>
        <w:t>/</w:t>
      </w:r>
      <w:r>
        <w:rPr>
          <w:rFonts w:ascii="宋体" w:hAnsi="宋体"/>
          <w:color w:val="auto"/>
          <w:kern w:val="0"/>
          <w:szCs w:val="21"/>
        </w:rPr>
        <w:t>。</w:t>
      </w:r>
      <w:bookmarkStart w:id="655" w:name="_Toc351203650"/>
    </w:p>
    <w:p w14:paraId="7C8E739F">
      <w:pPr>
        <w:keepNext w:val="0"/>
        <w:keepLines w:val="0"/>
        <w:spacing w:line="360" w:lineRule="auto"/>
        <w:ind w:firstLine="420" w:firstLineChars="200"/>
        <w:jc w:val="left"/>
        <w:rPr>
          <w:rFonts w:hint="eastAsia" w:ascii="宋体" w:hAnsi="宋体"/>
          <w:color w:val="auto"/>
          <w:szCs w:val="21"/>
        </w:rPr>
      </w:pPr>
      <w:r>
        <w:rPr>
          <w:rFonts w:ascii="宋体" w:hAnsi="宋体"/>
          <w:bCs/>
          <w:color w:val="auto"/>
          <w:szCs w:val="21"/>
        </w:rPr>
        <w:t>18. 保险</w:t>
      </w:r>
      <w:bookmarkEnd w:id="629"/>
      <w:bookmarkEnd w:id="630"/>
      <w:bookmarkEnd w:id="631"/>
      <w:bookmarkEnd w:id="632"/>
      <w:bookmarkEnd w:id="633"/>
      <w:bookmarkEnd w:id="634"/>
      <w:bookmarkEnd w:id="635"/>
      <w:bookmarkEnd w:id="636"/>
      <w:bookmarkEnd w:id="637"/>
      <w:bookmarkEnd w:id="638"/>
      <w:bookmarkEnd w:id="639"/>
      <w:bookmarkEnd w:id="640"/>
      <w:bookmarkEnd w:id="653"/>
      <w:bookmarkEnd w:id="655"/>
      <w:bookmarkStart w:id="656" w:name="_Toc351203651"/>
    </w:p>
    <w:p w14:paraId="18F294AB">
      <w:pPr>
        <w:keepNext w:val="0"/>
        <w:keepLines w:val="0"/>
        <w:spacing w:line="360" w:lineRule="auto"/>
        <w:ind w:firstLine="420" w:firstLineChars="200"/>
        <w:jc w:val="left"/>
        <w:rPr>
          <w:rFonts w:hint="eastAsia" w:ascii="宋体" w:hAnsi="宋体"/>
          <w:color w:val="auto"/>
          <w:szCs w:val="21"/>
        </w:rPr>
      </w:pPr>
      <w:r>
        <w:rPr>
          <w:rFonts w:hint="eastAsia" w:ascii="宋体" w:hAnsi="宋体"/>
          <w:color w:val="auto"/>
          <w:szCs w:val="21"/>
        </w:rPr>
        <w:t>18.1 工程保险</w:t>
      </w:r>
    </w:p>
    <w:p w14:paraId="5367B674">
      <w:pPr>
        <w:keepNext w:val="0"/>
        <w:keepLines w:val="0"/>
        <w:spacing w:line="360" w:lineRule="auto"/>
        <w:ind w:firstLine="420" w:firstLineChars="200"/>
        <w:jc w:val="left"/>
        <w:rPr>
          <w:rFonts w:hint="eastAsia" w:ascii="宋体" w:hAnsi="宋体"/>
          <w:color w:val="auto"/>
          <w:szCs w:val="21"/>
        </w:rPr>
      </w:pPr>
      <w:r>
        <w:rPr>
          <w:rFonts w:hint="eastAsia" w:ascii="宋体" w:hAnsi="宋体"/>
          <w:color w:val="auto"/>
          <w:szCs w:val="21"/>
        </w:rPr>
        <w:t>关于工程保险的特别约定：</w:t>
      </w:r>
      <w:r>
        <w:rPr>
          <w:rFonts w:hint="eastAsia" w:ascii="宋体" w:hAnsi="宋体"/>
          <w:color w:val="auto"/>
          <w:szCs w:val="21"/>
          <w:u w:val="single"/>
        </w:rPr>
        <w:t>发包人不投保建筑工程一切险或安装工程一切险，承包人投保的，因投保产生的保险费和其他相关费用由承包人承担</w:t>
      </w:r>
      <w:r>
        <w:rPr>
          <w:rFonts w:hint="eastAsia" w:ascii="宋体" w:hAnsi="宋体"/>
          <w:color w:val="auto"/>
          <w:szCs w:val="21"/>
        </w:rPr>
        <w:t>。</w:t>
      </w:r>
    </w:p>
    <w:p w14:paraId="78570617">
      <w:pPr>
        <w:keepNext w:val="0"/>
        <w:keepLines w:val="0"/>
        <w:spacing w:line="360" w:lineRule="auto"/>
        <w:ind w:firstLine="420" w:firstLineChars="200"/>
        <w:jc w:val="left"/>
        <w:rPr>
          <w:rFonts w:hint="eastAsia" w:ascii="宋体" w:hAnsi="宋体"/>
          <w:color w:val="auto"/>
          <w:szCs w:val="21"/>
        </w:rPr>
      </w:pPr>
      <w:r>
        <w:rPr>
          <w:rFonts w:hint="eastAsia" w:ascii="宋体" w:hAnsi="宋体"/>
          <w:color w:val="auto"/>
          <w:szCs w:val="21"/>
        </w:rPr>
        <w:t>18.3 其他保险</w:t>
      </w:r>
    </w:p>
    <w:p w14:paraId="328E1291">
      <w:pPr>
        <w:keepNext w:val="0"/>
        <w:keepLines w:val="0"/>
        <w:spacing w:line="360" w:lineRule="auto"/>
        <w:ind w:firstLine="420" w:firstLineChars="200"/>
        <w:jc w:val="left"/>
        <w:rPr>
          <w:rFonts w:hint="eastAsia" w:ascii="宋体" w:hAnsi="宋体"/>
          <w:color w:val="auto"/>
          <w:szCs w:val="21"/>
        </w:rPr>
      </w:pPr>
      <w:r>
        <w:rPr>
          <w:rFonts w:hint="eastAsia" w:ascii="宋体" w:hAnsi="宋体"/>
          <w:color w:val="auto"/>
          <w:szCs w:val="21"/>
        </w:rPr>
        <w:t>关于其他保险的约定：</w:t>
      </w:r>
      <w:r>
        <w:rPr>
          <w:rFonts w:hint="eastAsia" w:ascii="宋体" w:hAnsi="宋体"/>
          <w:color w:val="auto"/>
          <w:szCs w:val="21"/>
          <w:u w:val="single"/>
        </w:rPr>
        <w:t xml:space="preserve">      /     </w:t>
      </w:r>
      <w:r>
        <w:rPr>
          <w:rFonts w:hint="eastAsia" w:ascii="宋体" w:hAnsi="宋体"/>
          <w:color w:val="auto"/>
          <w:szCs w:val="21"/>
        </w:rPr>
        <w:t xml:space="preserve"> 。</w:t>
      </w:r>
    </w:p>
    <w:p w14:paraId="5C0414A0">
      <w:pPr>
        <w:keepNext/>
        <w:keepLines/>
        <w:spacing w:line="360" w:lineRule="auto"/>
        <w:ind w:firstLine="420" w:firstLineChars="200"/>
        <w:rPr>
          <w:rFonts w:hint="eastAsia" w:ascii="宋体" w:hAnsi="宋体"/>
          <w:color w:val="auto"/>
          <w:szCs w:val="21"/>
        </w:rPr>
      </w:pPr>
      <w:r>
        <w:rPr>
          <w:rFonts w:hint="eastAsia" w:ascii="宋体" w:hAnsi="宋体"/>
          <w:color w:val="auto"/>
          <w:szCs w:val="21"/>
        </w:rPr>
        <w:t>承包人是否应为其施工设备等办理财产保险：</w:t>
      </w:r>
      <w:r>
        <w:rPr>
          <w:rFonts w:hint="eastAsia" w:ascii="宋体" w:hAnsi="宋体"/>
          <w:color w:val="auto"/>
          <w:szCs w:val="21"/>
          <w:u w:val="single"/>
        </w:rPr>
        <w:t>承包人自行决定</w:t>
      </w:r>
      <w:r>
        <w:rPr>
          <w:rFonts w:hint="eastAsia" w:ascii="宋体" w:hAnsi="宋体"/>
          <w:color w:val="auto"/>
          <w:szCs w:val="21"/>
        </w:rPr>
        <w:t>。</w:t>
      </w:r>
    </w:p>
    <w:p w14:paraId="5B097F06">
      <w:pPr>
        <w:keepNext/>
        <w:keepLines/>
        <w:spacing w:line="360" w:lineRule="auto"/>
        <w:ind w:firstLine="420" w:firstLineChars="200"/>
        <w:rPr>
          <w:rFonts w:hint="eastAsia" w:ascii="宋体" w:hAnsi="宋体"/>
          <w:color w:val="auto"/>
          <w:szCs w:val="21"/>
        </w:rPr>
      </w:pPr>
      <w:r>
        <w:rPr>
          <w:rFonts w:hint="eastAsia" w:ascii="宋体" w:hAnsi="宋体"/>
          <w:color w:val="auto"/>
          <w:szCs w:val="21"/>
        </w:rPr>
        <w:t>18.7 通知义务</w:t>
      </w:r>
    </w:p>
    <w:p w14:paraId="7CB1FD0A">
      <w:pPr>
        <w:keepNext/>
        <w:keepLines/>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关于变更保险合同时的通知义务的约定：</w:t>
      </w:r>
      <w:r>
        <w:rPr>
          <w:rFonts w:hint="eastAsia" w:ascii="宋体" w:hAnsi="宋体"/>
          <w:color w:val="auto"/>
          <w:szCs w:val="21"/>
          <w:u w:val="single"/>
        </w:rPr>
        <w:t xml:space="preserve">       /     </w:t>
      </w:r>
      <w:r>
        <w:rPr>
          <w:rFonts w:hint="eastAsia" w:ascii="宋体" w:hAnsi="宋体"/>
          <w:color w:val="auto"/>
          <w:szCs w:val="21"/>
          <w:lang w:val="en-US" w:eastAsia="zh-CN"/>
        </w:rPr>
        <w:t>。</w:t>
      </w:r>
    </w:p>
    <w:p w14:paraId="78A54A14">
      <w:pPr>
        <w:keepNext/>
        <w:keepLines/>
        <w:spacing w:line="360" w:lineRule="auto"/>
        <w:ind w:firstLine="420" w:firstLineChars="200"/>
        <w:rPr>
          <w:rFonts w:ascii="宋体" w:hAnsi="宋体"/>
          <w:bCs/>
          <w:color w:val="auto"/>
          <w:szCs w:val="21"/>
        </w:rPr>
      </w:pPr>
      <w:r>
        <w:rPr>
          <w:rFonts w:ascii="宋体" w:hAnsi="宋体"/>
          <w:bCs/>
          <w:color w:val="auto"/>
          <w:szCs w:val="21"/>
        </w:rPr>
        <w:t>20. 争议解决</w:t>
      </w:r>
      <w:bookmarkEnd w:id="656"/>
    </w:p>
    <w:bookmarkEnd w:id="641"/>
    <w:bookmarkEnd w:id="642"/>
    <w:bookmarkEnd w:id="643"/>
    <w:p w14:paraId="69A80E41">
      <w:pPr>
        <w:spacing w:line="360" w:lineRule="auto"/>
        <w:ind w:firstLine="420" w:firstLineChars="200"/>
        <w:rPr>
          <w:rFonts w:hint="eastAsia" w:ascii="宋体" w:hAnsi="宋体"/>
          <w:color w:val="auto"/>
          <w:szCs w:val="21"/>
        </w:rPr>
      </w:pPr>
      <w:r>
        <w:rPr>
          <w:rFonts w:ascii="宋体" w:hAnsi="宋体"/>
          <w:color w:val="auto"/>
          <w:szCs w:val="21"/>
        </w:rPr>
        <w:t>20.4仲裁或诉讼</w:t>
      </w:r>
      <w:bookmarkEnd w:id="644"/>
    </w:p>
    <w:p w14:paraId="247ABD5A">
      <w:pPr>
        <w:spacing w:line="360" w:lineRule="auto"/>
        <w:ind w:firstLine="420" w:firstLineChars="200"/>
        <w:rPr>
          <w:rFonts w:ascii="宋体" w:hAnsi="宋体"/>
          <w:color w:val="auto"/>
          <w:szCs w:val="21"/>
        </w:rPr>
      </w:pPr>
      <w:r>
        <w:rPr>
          <w:rFonts w:ascii="宋体" w:hAnsi="宋体"/>
          <w:color w:val="auto"/>
          <w:szCs w:val="21"/>
        </w:rPr>
        <w:t>因合同及合同有关事项发生的争议，按下列第</w:t>
      </w:r>
      <w:r>
        <w:rPr>
          <w:rFonts w:hint="eastAsia" w:ascii="宋体" w:hAnsi="宋体"/>
          <w:color w:val="auto"/>
          <w:szCs w:val="21"/>
          <w:u w:val="single"/>
          <w:lang w:eastAsia="zh-CN"/>
        </w:rPr>
        <w:t>（</w:t>
      </w:r>
      <w:r>
        <w:rPr>
          <w:rFonts w:hint="eastAsia" w:ascii="宋体" w:hAnsi="宋体"/>
          <w:color w:val="auto"/>
          <w:szCs w:val="21"/>
          <w:u w:val="single"/>
        </w:rPr>
        <w:t>2</w:t>
      </w:r>
      <w:r>
        <w:rPr>
          <w:rFonts w:hint="eastAsia" w:ascii="宋体" w:hAnsi="宋体"/>
          <w:color w:val="auto"/>
          <w:szCs w:val="21"/>
          <w:u w:val="single"/>
          <w:lang w:eastAsia="zh-CN"/>
        </w:rPr>
        <w:t>）</w:t>
      </w:r>
      <w:r>
        <w:rPr>
          <w:rFonts w:ascii="宋体" w:hAnsi="宋体"/>
          <w:color w:val="auto"/>
          <w:szCs w:val="21"/>
        </w:rPr>
        <w:t>种方式</w:t>
      </w:r>
      <w:r>
        <w:rPr>
          <w:rFonts w:hint="eastAsia" w:ascii="宋体" w:hAnsi="宋体"/>
          <w:color w:val="auto"/>
          <w:szCs w:val="21"/>
        </w:rPr>
        <w:t>解</w:t>
      </w:r>
      <w:r>
        <w:rPr>
          <w:rFonts w:ascii="宋体" w:hAnsi="宋体"/>
          <w:color w:val="auto"/>
          <w:szCs w:val="21"/>
        </w:rPr>
        <w:t>决：</w:t>
      </w:r>
    </w:p>
    <w:p w14:paraId="137E2401">
      <w:pPr>
        <w:spacing w:line="360" w:lineRule="auto"/>
        <w:ind w:firstLine="420" w:firstLineChars="200"/>
        <w:jc w:val="left"/>
        <w:rPr>
          <w:rFonts w:ascii="宋体" w:hAnsi="宋体"/>
          <w:color w:val="auto"/>
          <w:szCs w:val="21"/>
        </w:rPr>
      </w:pPr>
      <w:r>
        <w:rPr>
          <w:rFonts w:ascii="宋体" w:hAnsi="宋体"/>
          <w:color w:val="auto"/>
          <w:szCs w:val="21"/>
        </w:rPr>
        <w:t>（1）向</w:t>
      </w:r>
      <w:r>
        <w:rPr>
          <w:rFonts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仲裁委员会申请仲裁；</w:t>
      </w:r>
    </w:p>
    <w:p w14:paraId="287C4515">
      <w:pPr>
        <w:spacing w:line="360" w:lineRule="auto"/>
        <w:ind w:firstLine="420" w:firstLineChars="200"/>
        <w:jc w:val="left"/>
        <w:rPr>
          <w:rFonts w:ascii="宋体" w:hAnsi="宋体"/>
          <w:color w:val="auto"/>
          <w:szCs w:val="21"/>
        </w:rPr>
      </w:pPr>
      <w:r>
        <w:rPr>
          <w:rFonts w:ascii="宋体" w:hAnsi="宋体"/>
          <w:color w:val="auto"/>
          <w:szCs w:val="21"/>
        </w:rPr>
        <w:t>（2）向</w:t>
      </w:r>
      <w:r>
        <w:rPr>
          <w:rFonts w:hint="eastAsia" w:ascii="宋体" w:hAnsi="宋体"/>
          <w:color w:val="auto"/>
          <w:szCs w:val="21"/>
          <w:u w:val="single"/>
        </w:rPr>
        <w:t>工程所在地法院</w:t>
      </w:r>
      <w:r>
        <w:rPr>
          <w:rFonts w:ascii="宋体" w:hAnsi="宋体"/>
          <w:color w:val="auto"/>
          <w:szCs w:val="21"/>
        </w:rPr>
        <w:t>起诉。</w:t>
      </w:r>
      <w:bookmarkEnd w:id="645"/>
      <w:bookmarkEnd w:id="646"/>
      <w:bookmarkEnd w:id="647"/>
      <w:bookmarkEnd w:id="648"/>
      <w:bookmarkEnd w:id="649"/>
      <w:bookmarkEnd w:id="650"/>
    </w:p>
    <w:p w14:paraId="209C8EA2">
      <w:pPr>
        <w:spacing w:line="360" w:lineRule="auto"/>
        <w:rPr>
          <w:rFonts w:hint="eastAsia" w:ascii="宋体" w:hAnsi="宋体"/>
          <w:color w:val="auto"/>
          <w:szCs w:val="21"/>
          <w:u w:val="single"/>
        </w:rPr>
      </w:pPr>
    </w:p>
    <w:p w14:paraId="29C583CE">
      <w:pPr>
        <w:wordWrap w:val="0"/>
        <w:spacing w:line="360" w:lineRule="auto"/>
        <w:ind w:firstLine="422" w:firstLineChars="200"/>
        <w:jc w:val="left"/>
        <w:rPr>
          <w:rFonts w:hint="eastAsia" w:ascii="宋体" w:hAnsi="宋体"/>
          <w:b/>
          <w:color w:val="auto"/>
          <w:szCs w:val="21"/>
        </w:rPr>
      </w:pPr>
    </w:p>
    <w:p w14:paraId="40759EE6">
      <w:pPr>
        <w:wordWrap w:val="0"/>
        <w:spacing w:line="360" w:lineRule="auto"/>
        <w:ind w:firstLine="422" w:firstLineChars="200"/>
        <w:jc w:val="left"/>
        <w:rPr>
          <w:rFonts w:hint="eastAsia" w:ascii="宋体" w:hAnsi="宋体"/>
          <w:b/>
          <w:color w:val="auto"/>
          <w:szCs w:val="21"/>
        </w:rPr>
      </w:pPr>
    </w:p>
    <w:p w14:paraId="7D9EBE01">
      <w:pPr>
        <w:wordWrap w:val="0"/>
        <w:spacing w:line="360" w:lineRule="auto"/>
        <w:ind w:firstLine="422" w:firstLineChars="200"/>
        <w:jc w:val="left"/>
        <w:rPr>
          <w:rFonts w:hint="eastAsia" w:ascii="宋体" w:hAnsi="宋体"/>
          <w:b/>
          <w:color w:val="auto"/>
          <w:szCs w:val="21"/>
        </w:rPr>
      </w:pPr>
    </w:p>
    <w:p w14:paraId="34D688CE">
      <w:pPr>
        <w:wordWrap w:val="0"/>
        <w:spacing w:line="360" w:lineRule="auto"/>
        <w:ind w:firstLine="422" w:firstLineChars="200"/>
        <w:jc w:val="left"/>
        <w:rPr>
          <w:rFonts w:hint="eastAsia" w:ascii="宋体" w:hAnsi="宋体"/>
          <w:b/>
          <w:color w:val="auto"/>
          <w:szCs w:val="21"/>
        </w:rPr>
      </w:pPr>
    </w:p>
    <w:p w14:paraId="4CC8CBC3">
      <w:pPr>
        <w:rPr>
          <w:rFonts w:hint="eastAsia" w:ascii="宋体" w:hAnsi="宋体"/>
          <w:b/>
          <w:color w:val="auto"/>
          <w:szCs w:val="21"/>
        </w:rPr>
      </w:pPr>
      <w:r>
        <w:rPr>
          <w:rFonts w:hint="eastAsia" w:ascii="宋体" w:hAnsi="宋体"/>
          <w:b/>
          <w:color w:val="auto"/>
          <w:szCs w:val="21"/>
        </w:rPr>
        <w:br w:type="page"/>
      </w:r>
    </w:p>
    <w:p w14:paraId="1555AD88">
      <w:pPr>
        <w:wordWrap w:val="0"/>
        <w:spacing w:line="360" w:lineRule="auto"/>
        <w:ind w:firstLine="422" w:firstLineChars="200"/>
        <w:jc w:val="left"/>
        <w:rPr>
          <w:rFonts w:hint="eastAsia" w:ascii="宋体" w:hAnsi="宋体"/>
          <w:b/>
          <w:color w:val="auto"/>
          <w:szCs w:val="21"/>
        </w:rPr>
      </w:pPr>
      <w:r>
        <w:rPr>
          <w:rFonts w:hint="eastAsia" w:ascii="宋体" w:hAnsi="宋体"/>
          <w:b/>
          <w:color w:val="auto"/>
          <w:szCs w:val="21"/>
        </w:rPr>
        <w:t>专用合同条款附件：</w:t>
      </w:r>
    </w:p>
    <w:p w14:paraId="3D1039CB">
      <w:pPr>
        <w:wordWrap w:val="0"/>
        <w:spacing w:line="360" w:lineRule="auto"/>
        <w:ind w:firstLine="422" w:firstLineChars="200"/>
        <w:jc w:val="left"/>
        <w:rPr>
          <w:rFonts w:hint="eastAsia" w:ascii="宋体" w:hAnsi="宋体"/>
          <w:b/>
          <w:color w:val="auto"/>
          <w:szCs w:val="21"/>
        </w:rPr>
      </w:pPr>
      <w:r>
        <w:rPr>
          <w:rFonts w:hint="eastAsia" w:ascii="宋体" w:hAnsi="宋体"/>
          <w:b/>
          <w:color w:val="auto"/>
          <w:szCs w:val="21"/>
        </w:rPr>
        <w:t xml:space="preserve"> </w:t>
      </w:r>
    </w:p>
    <w:p w14:paraId="5A1FFF20">
      <w:pPr>
        <w:wordWrap w:val="0"/>
        <w:spacing w:line="360" w:lineRule="auto"/>
        <w:ind w:firstLine="420" w:firstLineChars="200"/>
        <w:jc w:val="left"/>
        <w:rPr>
          <w:rFonts w:hint="eastAsia" w:ascii="宋体" w:hAnsi="宋体"/>
          <w:color w:val="auto"/>
          <w:szCs w:val="21"/>
        </w:rPr>
      </w:pPr>
      <w:r>
        <w:rPr>
          <w:rFonts w:hint="eastAsia" w:ascii="宋体" w:hAnsi="宋体"/>
          <w:color w:val="auto"/>
          <w:szCs w:val="21"/>
        </w:rPr>
        <w:t>附件1: 廉政管理协议书</w:t>
      </w:r>
    </w:p>
    <w:p w14:paraId="4BD39315">
      <w:pPr>
        <w:wordWrap w:val="0"/>
        <w:spacing w:line="360" w:lineRule="auto"/>
        <w:ind w:firstLine="420" w:firstLineChars="200"/>
        <w:jc w:val="left"/>
        <w:rPr>
          <w:rFonts w:hint="eastAsia" w:ascii="宋体" w:hAnsi="宋体"/>
          <w:color w:val="auto"/>
          <w:szCs w:val="21"/>
        </w:rPr>
      </w:pPr>
      <w:r>
        <w:rPr>
          <w:rFonts w:hint="eastAsia" w:ascii="宋体" w:hAnsi="宋体"/>
          <w:color w:val="auto"/>
          <w:szCs w:val="21"/>
        </w:rPr>
        <w:t>附件2：</w:t>
      </w:r>
      <w:r>
        <w:rPr>
          <w:rFonts w:hint="eastAsia"/>
          <w:color w:val="auto"/>
        </w:rPr>
        <w:t>建筑工程施工安全协议书</w:t>
      </w:r>
    </w:p>
    <w:p w14:paraId="012EB37F">
      <w:pPr>
        <w:wordWrap w:val="0"/>
        <w:spacing w:line="360" w:lineRule="auto"/>
        <w:ind w:firstLine="420" w:firstLineChars="200"/>
        <w:rPr>
          <w:rFonts w:hint="eastAsia" w:ascii="宋体" w:hAnsi="宋体"/>
          <w:color w:val="auto"/>
          <w:szCs w:val="21"/>
        </w:rPr>
      </w:pPr>
      <w:r>
        <w:rPr>
          <w:rFonts w:hint="eastAsia" w:ascii="宋体" w:hAnsi="宋体"/>
          <w:color w:val="auto"/>
          <w:szCs w:val="21"/>
        </w:rPr>
        <w:t>附件3：工程质量保修书</w:t>
      </w:r>
    </w:p>
    <w:p w14:paraId="421CADF0">
      <w:pPr>
        <w:spacing w:line="360" w:lineRule="auto"/>
        <w:ind w:firstLine="420" w:firstLineChars="200"/>
        <w:jc w:val="left"/>
        <w:rPr>
          <w:rFonts w:hint="eastAsia" w:ascii="宋体" w:hAnsi="宋体"/>
          <w:color w:val="auto"/>
          <w:szCs w:val="21"/>
        </w:rPr>
        <w:sectPr>
          <w:footerReference r:id="rId5" w:type="default"/>
          <w:pgSz w:w="11906" w:h="16838"/>
          <w:pgMar w:top="1418" w:right="1555" w:bottom="1418"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0A72934A">
      <w:pPr>
        <w:rPr>
          <w:rFonts w:hint="eastAsia" w:ascii="Calibri" w:hAnsi="Calibri"/>
          <w:color w:val="auto"/>
          <w:szCs w:val="22"/>
        </w:rPr>
      </w:pPr>
      <w:r>
        <w:rPr>
          <w:rFonts w:hint="eastAsia" w:ascii="Calibri" w:hAnsi="Calibri"/>
          <w:color w:val="auto"/>
          <w:szCs w:val="22"/>
        </w:rPr>
        <w:br w:type="page"/>
      </w:r>
    </w:p>
    <w:p w14:paraId="2CBD159A">
      <w:pPr>
        <w:spacing w:line="360" w:lineRule="auto"/>
        <w:ind w:firstLine="420" w:firstLineChars="200"/>
        <w:rPr>
          <w:rFonts w:hint="eastAsia" w:ascii="Calibri" w:hAnsi="Calibri"/>
          <w:color w:val="auto"/>
          <w:szCs w:val="22"/>
        </w:rPr>
      </w:pPr>
      <w:r>
        <w:rPr>
          <w:rFonts w:hint="eastAsia" w:ascii="Calibri" w:hAnsi="Calibri"/>
          <w:color w:val="auto"/>
          <w:szCs w:val="22"/>
        </w:rPr>
        <w:t>附件：1</w:t>
      </w:r>
    </w:p>
    <w:p w14:paraId="286D4D38">
      <w:pPr>
        <w:spacing w:line="360" w:lineRule="auto"/>
        <w:ind w:firstLine="723" w:firstLineChars="200"/>
        <w:jc w:val="center"/>
        <w:rPr>
          <w:rFonts w:ascii="宋体" w:hAnsi="宋体"/>
          <w:b/>
          <w:color w:val="auto"/>
          <w:sz w:val="36"/>
          <w:szCs w:val="36"/>
        </w:rPr>
      </w:pPr>
      <w:r>
        <w:rPr>
          <w:rFonts w:hint="eastAsia" w:ascii="宋体" w:hAnsi="宋体"/>
          <w:b/>
          <w:color w:val="auto"/>
          <w:sz w:val="36"/>
          <w:szCs w:val="36"/>
        </w:rPr>
        <w:t>廉政管理协议书</w:t>
      </w:r>
    </w:p>
    <w:p w14:paraId="48142DA0">
      <w:pPr>
        <w:wordWrap w:val="0"/>
        <w:spacing w:line="360" w:lineRule="auto"/>
        <w:ind w:firstLine="840" w:firstLineChars="400"/>
        <w:rPr>
          <w:rFonts w:hint="eastAsia" w:ascii="宋体" w:hAnsi="宋体"/>
          <w:color w:val="auto"/>
          <w:szCs w:val="21"/>
        </w:rPr>
      </w:pPr>
      <w:r>
        <w:rPr>
          <w:rFonts w:hint="eastAsia" w:ascii="宋体" w:hAnsi="宋体"/>
          <w:color w:val="auto"/>
          <w:szCs w:val="21"/>
        </w:rPr>
        <w:t>发包人（全称）：</w:t>
      </w:r>
      <w:r>
        <w:rPr>
          <w:rFonts w:hint="eastAsia" w:ascii="宋体" w:hAnsi="宋体"/>
          <w:color w:val="auto"/>
          <w:szCs w:val="21"/>
          <w:u w:val="single"/>
        </w:rPr>
        <w:t xml:space="preserve">                                    </w:t>
      </w:r>
      <w:r>
        <w:rPr>
          <w:rFonts w:hint="eastAsia" w:ascii="宋体" w:hAnsi="宋体"/>
          <w:color w:val="auto"/>
          <w:szCs w:val="21"/>
        </w:rPr>
        <w:t xml:space="preserve"> </w:t>
      </w:r>
    </w:p>
    <w:p w14:paraId="28977D7F">
      <w:pPr>
        <w:spacing w:line="360" w:lineRule="auto"/>
        <w:ind w:firstLine="420" w:firstLineChars="200"/>
        <w:rPr>
          <w:rFonts w:hint="eastAsia"/>
          <w:color w:val="auto"/>
        </w:rPr>
      </w:pPr>
      <w:r>
        <w:rPr>
          <w:rFonts w:hint="eastAsia" w:ascii="宋体" w:hAnsi="宋体"/>
          <w:color w:val="auto"/>
          <w:szCs w:val="21"/>
        </w:rPr>
        <w:t>　　承包人（全称）：</w:t>
      </w:r>
      <w:r>
        <w:rPr>
          <w:rFonts w:hint="eastAsia" w:ascii="宋体" w:hAnsi="宋体"/>
          <w:color w:val="auto"/>
          <w:szCs w:val="21"/>
          <w:u w:val="single"/>
        </w:rPr>
        <w:t xml:space="preserve">                                  </w:t>
      </w:r>
      <w:r>
        <w:rPr>
          <w:rFonts w:hint="eastAsia" w:ascii="宋体" w:hAnsi="宋体"/>
          <w:b/>
          <w:bCs/>
          <w:color w:val="auto"/>
          <w:sz w:val="24"/>
          <w:u w:val="single"/>
        </w:rPr>
        <w:t xml:space="preserve">    </w:t>
      </w:r>
      <w:r>
        <w:rPr>
          <w:rFonts w:hint="eastAsia" w:ascii="宋体" w:hAnsi="宋体"/>
          <w:color w:val="auto"/>
          <w:szCs w:val="21"/>
        </w:rPr>
        <w:t xml:space="preserve"> </w:t>
      </w:r>
    </w:p>
    <w:p w14:paraId="650897A0">
      <w:pPr>
        <w:wordWrap w:val="0"/>
        <w:spacing w:line="360" w:lineRule="auto"/>
        <w:ind w:firstLine="420" w:firstLineChars="200"/>
        <w:rPr>
          <w:rFonts w:hint="eastAsia" w:ascii="宋体" w:hAnsi="宋体"/>
          <w:color w:val="auto"/>
          <w:szCs w:val="21"/>
        </w:rPr>
      </w:pPr>
    </w:p>
    <w:p w14:paraId="4248FE1D">
      <w:pPr>
        <w:spacing w:line="360" w:lineRule="auto"/>
        <w:ind w:firstLine="420" w:firstLineChars="200"/>
        <w:jc w:val="left"/>
        <w:rPr>
          <w:rFonts w:ascii="宋体" w:hAnsi="宋体"/>
          <w:color w:val="auto"/>
          <w:szCs w:val="21"/>
        </w:rPr>
      </w:pPr>
      <w:r>
        <w:rPr>
          <w:rFonts w:hint="eastAsia" w:ascii="宋体" w:hAnsi="宋体"/>
          <w:color w:val="auto"/>
          <w:szCs w:val="21"/>
        </w:rPr>
        <w:t>为了加强工程项目建设中的廉政管理，确保工程项目高效优质按时竣工投产，经甲乙双方同意签订廉政管理协议书并作为甲乙双方共同遵守的廉政行为准则。</w:t>
      </w:r>
    </w:p>
    <w:p w14:paraId="59858C55">
      <w:pPr>
        <w:spacing w:line="360" w:lineRule="auto"/>
        <w:ind w:firstLine="420" w:firstLineChars="200"/>
        <w:jc w:val="left"/>
        <w:rPr>
          <w:rFonts w:ascii="宋体" w:hAnsi="宋体"/>
          <w:color w:val="auto"/>
          <w:szCs w:val="21"/>
        </w:rPr>
      </w:pPr>
      <w:r>
        <w:rPr>
          <w:rFonts w:hint="eastAsia" w:ascii="宋体" w:hAnsi="宋体"/>
          <w:color w:val="auto"/>
          <w:szCs w:val="21"/>
        </w:rPr>
        <w:t>招标单位（发包人）廉政管理职责：</w:t>
      </w:r>
    </w:p>
    <w:p w14:paraId="030DC773">
      <w:pPr>
        <w:spacing w:line="360" w:lineRule="auto"/>
        <w:ind w:firstLine="420" w:firstLineChars="200"/>
        <w:jc w:val="left"/>
        <w:rPr>
          <w:rFonts w:ascii="宋体" w:hAnsi="宋体"/>
          <w:color w:val="auto"/>
          <w:szCs w:val="21"/>
        </w:rPr>
      </w:pPr>
      <w:r>
        <w:rPr>
          <w:rFonts w:ascii="宋体" w:hAnsi="宋体"/>
          <w:color w:val="auto"/>
          <w:szCs w:val="21"/>
        </w:rPr>
        <w:t>1</w:t>
      </w:r>
      <w:r>
        <w:rPr>
          <w:rFonts w:hint="eastAsia" w:ascii="宋体" w:hAnsi="宋体"/>
          <w:color w:val="auto"/>
          <w:szCs w:val="21"/>
        </w:rPr>
        <w:t>、发包人有责任向承包人介绍本单位有关廉政管理的各项制度和规定。</w:t>
      </w:r>
    </w:p>
    <w:p w14:paraId="13E6E69E">
      <w:pPr>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、发包人有责任对单位工程项目人员进行廉政教育。</w:t>
      </w:r>
    </w:p>
    <w:p w14:paraId="7461CE28">
      <w:pPr>
        <w:spacing w:line="360" w:lineRule="auto"/>
        <w:ind w:firstLine="420" w:firstLineChars="200"/>
        <w:jc w:val="left"/>
        <w:rPr>
          <w:rFonts w:ascii="宋体" w:hAnsi="宋体"/>
          <w:color w:val="auto"/>
          <w:szCs w:val="21"/>
        </w:rPr>
      </w:pPr>
      <w:r>
        <w:rPr>
          <w:rFonts w:ascii="宋体" w:hAnsi="宋体"/>
          <w:color w:val="auto"/>
          <w:szCs w:val="21"/>
        </w:rPr>
        <w:t>3</w:t>
      </w:r>
      <w:r>
        <w:rPr>
          <w:rFonts w:hint="eastAsia" w:ascii="宋体" w:hAnsi="宋体"/>
          <w:color w:val="auto"/>
          <w:szCs w:val="21"/>
        </w:rPr>
        <w:t>、发包人有权对承包人在工程项目建设中执行廉政情况实行监督。</w:t>
      </w:r>
    </w:p>
    <w:p w14:paraId="2CD57299">
      <w:pPr>
        <w:spacing w:line="360" w:lineRule="auto"/>
        <w:ind w:firstLine="420" w:firstLineChars="200"/>
        <w:jc w:val="left"/>
        <w:rPr>
          <w:rFonts w:ascii="宋体" w:hAnsi="宋体"/>
          <w:color w:val="auto"/>
          <w:szCs w:val="21"/>
        </w:rPr>
      </w:pPr>
      <w:r>
        <w:rPr>
          <w:rFonts w:ascii="宋体" w:hAnsi="宋体"/>
          <w:color w:val="auto"/>
          <w:szCs w:val="21"/>
        </w:rPr>
        <w:t>4</w:t>
      </w:r>
      <w:r>
        <w:rPr>
          <w:rFonts w:hint="eastAsia" w:ascii="宋体" w:hAnsi="宋体"/>
          <w:color w:val="auto"/>
          <w:szCs w:val="21"/>
        </w:rPr>
        <w:t>、发包人人员应严格遵守本单位制定的廉政管理制度，如违反此规定除给予当事人批评教育外，视情节轻重、后果大小给予相应的经济或纪律处罚。</w:t>
      </w:r>
    </w:p>
    <w:p w14:paraId="1D3C6A51">
      <w:pPr>
        <w:spacing w:line="360" w:lineRule="auto"/>
        <w:ind w:firstLine="420" w:firstLineChars="200"/>
        <w:jc w:val="left"/>
        <w:rPr>
          <w:rFonts w:ascii="宋体" w:hAnsi="宋体"/>
          <w:color w:val="auto"/>
          <w:szCs w:val="21"/>
        </w:rPr>
      </w:pPr>
      <w:r>
        <w:rPr>
          <w:rFonts w:ascii="宋体" w:hAnsi="宋体"/>
          <w:color w:val="auto"/>
          <w:szCs w:val="21"/>
        </w:rPr>
        <w:t>5</w:t>
      </w:r>
      <w:r>
        <w:rPr>
          <w:rFonts w:hint="eastAsia" w:ascii="宋体" w:hAnsi="宋体"/>
          <w:color w:val="auto"/>
          <w:szCs w:val="21"/>
        </w:rPr>
        <w:t>、发包人人员参加承包人单位的宴请及各种会议，需经主管领导同意，会议所发的礼品、礼券（现金）均应按公司有关规定执行。</w:t>
      </w:r>
    </w:p>
    <w:p w14:paraId="0D249080">
      <w:pPr>
        <w:spacing w:line="360" w:lineRule="auto"/>
        <w:ind w:firstLine="420" w:firstLineChars="200"/>
        <w:jc w:val="left"/>
        <w:rPr>
          <w:rFonts w:ascii="宋体" w:hAnsi="宋体"/>
          <w:color w:val="auto"/>
          <w:szCs w:val="21"/>
        </w:rPr>
      </w:pPr>
      <w:r>
        <w:rPr>
          <w:rFonts w:ascii="宋体" w:hAnsi="宋体"/>
          <w:color w:val="auto"/>
          <w:szCs w:val="21"/>
        </w:rPr>
        <w:t>6</w:t>
      </w:r>
      <w:r>
        <w:rPr>
          <w:rFonts w:hint="eastAsia" w:ascii="宋体" w:hAnsi="宋体"/>
          <w:color w:val="auto"/>
          <w:szCs w:val="21"/>
        </w:rPr>
        <w:t>、发包人人员在工程项目建设中发现承包人单位有不廉政的行为，应及时采取措施，终止其不廉政行为的继续发生，并报告主管领导。</w:t>
      </w:r>
    </w:p>
    <w:p w14:paraId="5EBACF63">
      <w:pPr>
        <w:spacing w:line="360" w:lineRule="auto"/>
        <w:ind w:firstLine="420" w:firstLineChars="200"/>
        <w:jc w:val="left"/>
        <w:rPr>
          <w:rFonts w:ascii="宋体" w:hAnsi="宋体"/>
          <w:color w:val="auto"/>
          <w:szCs w:val="21"/>
        </w:rPr>
      </w:pPr>
      <w:r>
        <w:rPr>
          <w:rFonts w:hint="eastAsia" w:ascii="宋体" w:hAnsi="宋体"/>
          <w:color w:val="auto"/>
          <w:szCs w:val="21"/>
        </w:rPr>
        <w:t>投标单位（承包人）廉政管理职责：</w:t>
      </w:r>
    </w:p>
    <w:p w14:paraId="1912DD78">
      <w:pPr>
        <w:spacing w:line="360" w:lineRule="auto"/>
        <w:ind w:firstLine="420" w:firstLineChars="200"/>
        <w:jc w:val="left"/>
        <w:rPr>
          <w:rFonts w:hint="eastAsia" w:ascii="宋体" w:hAnsi="宋体"/>
          <w:color w:val="auto"/>
          <w:szCs w:val="21"/>
        </w:rPr>
      </w:pPr>
      <w:r>
        <w:rPr>
          <w:rFonts w:hint="eastAsia" w:ascii="宋体" w:hAnsi="宋体"/>
          <w:color w:val="auto"/>
          <w:szCs w:val="21"/>
        </w:rPr>
        <w:t>1、承包人应了解发包人单位有关廉政管理方面的各项制度和规定，并遵守执行。</w:t>
      </w:r>
    </w:p>
    <w:p w14:paraId="2AD418CE">
      <w:pPr>
        <w:spacing w:line="360" w:lineRule="auto"/>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、承包人有责任对本单位工程项目人员进行廉政教育（包括发包人单位制定的有关廉政方面的制度和规定），按时出席发包人召集的廉政管理会议。</w:t>
      </w:r>
    </w:p>
    <w:p w14:paraId="6F059CB7">
      <w:pPr>
        <w:spacing w:line="360" w:lineRule="auto"/>
        <w:ind w:firstLine="420" w:firstLineChars="200"/>
        <w:jc w:val="left"/>
        <w:rPr>
          <w:rFonts w:ascii="宋体" w:hAnsi="宋体"/>
          <w:color w:val="auto"/>
          <w:szCs w:val="21"/>
        </w:rPr>
      </w:pPr>
      <w:r>
        <w:rPr>
          <w:rFonts w:ascii="宋体" w:hAnsi="宋体"/>
          <w:color w:val="auto"/>
          <w:szCs w:val="21"/>
        </w:rPr>
        <w:t>3</w:t>
      </w:r>
      <w:r>
        <w:rPr>
          <w:rFonts w:hint="eastAsia" w:ascii="宋体" w:hAnsi="宋体"/>
          <w:color w:val="auto"/>
          <w:szCs w:val="21"/>
        </w:rPr>
        <w:t>、承包人不得宴请发包人人员或向发包人人员赠送各种礼品、礼券（现金），如承包人确有特殊情况需宴请发包人人员或向发包人人员赠送礼品、礼券（现金）应先征得发包人单位主管领导的同意并报送发包人人员的名单，如有违反规定除批评教育外，视情节轻重，后果大小给予承包人当事人</w:t>
      </w:r>
      <w:r>
        <w:rPr>
          <w:rFonts w:ascii="宋体" w:hAnsi="宋体"/>
          <w:color w:val="auto"/>
          <w:szCs w:val="21"/>
        </w:rPr>
        <w:t>200-500</w:t>
      </w:r>
      <w:r>
        <w:rPr>
          <w:rFonts w:hint="eastAsia" w:ascii="宋体" w:hAnsi="宋体"/>
          <w:color w:val="auto"/>
          <w:szCs w:val="21"/>
        </w:rPr>
        <w:t>元罚款，后果严惩的扣除承包人单位工程建设项目总造价的</w:t>
      </w:r>
      <w:r>
        <w:rPr>
          <w:rFonts w:ascii="宋体" w:hAnsi="宋体"/>
          <w:color w:val="auto"/>
          <w:szCs w:val="21"/>
        </w:rPr>
        <w:t>1.5%</w:t>
      </w:r>
      <w:r>
        <w:rPr>
          <w:rFonts w:hint="eastAsia" w:ascii="宋体" w:hAnsi="宋体"/>
          <w:color w:val="auto"/>
          <w:szCs w:val="21"/>
        </w:rPr>
        <w:t>，直至终止工程项目施工合同，由此给发包人单位造成的损失均由承包人单位承担。</w:t>
      </w:r>
    </w:p>
    <w:p w14:paraId="302739E4">
      <w:pPr>
        <w:spacing w:line="360" w:lineRule="auto"/>
        <w:ind w:firstLine="420" w:firstLineChars="200"/>
        <w:jc w:val="left"/>
        <w:rPr>
          <w:rFonts w:ascii="宋体" w:hAnsi="宋体"/>
          <w:color w:val="auto"/>
          <w:szCs w:val="21"/>
        </w:rPr>
      </w:pPr>
      <w:r>
        <w:rPr>
          <w:rFonts w:ascii="宋体" w:hAnsi="宋体"/>
          <w:color w:val="auto"/>
          <w:szCs w:val="21"/>
        </w:rPr>
        <w:t>4</w:t>
      </w:r>
      <w:r>
        <w:rPr>
          <w:rFonts w:hint="eastAsia" w:ascii="宋体" w:hAnsi="宋体"/>
          <w:color w:val="auto"/>
          <w:szCs w:val="21"/>
        </w:rPr>
        <w:t>、承包人在工程项目建设中采用不正当的手段拉拢发包人人员，损害发包人利益，根据具体情节和造成的后果扣除承包人单位在工程项目总造价的</w:t>
      </w:r>
      <w:r>
        <w:rPr>
          <w:rFonts w:ascii="宋体" w:hAnsi="宋体"/>
          <w:color w:val="auto"/>
          <w:szCs w:val="21"/>
        </w:rPr>
        <w:t>1-5%</w:t>
      </w:r>
      <w:r>
        <w:rPr>
          <w:rFonts w:hint="eastAsia" w:ascii="宋体" w:hAnsi="宋体"/>
          <w:color w:val="auto"/>
          <w:szCs w:val="21"/>
        </w:rPr>
        <w:t>直至终止工程项目合同，由此给发包人单位造成的损失均由承包人单位承担。</w:t>
      </w:r>
    </w:p>
    <w:p w14:paraId="5331B745">
      <w:pPr>
        <w:spacing w:line="360" w:lineRule="auto"/>
        <w:ind w:firstLine="420" w:firstLineChars="200"/>
        <w:jc w:val="left"/>
        <w:rPr>
          <w:rFonts w:ascii="宋体" w:hAnsi="宋体"/>
          <w:color w:val="auto"/>
          <w:szCs w:val="21"/>
        </w:rPr>
      </w:pPr>
      <w:r>
        <w:rPr>
          <w:rFonts w:ascii="宋体" w:hAnsi="宋体"/>
          <w:color w:val="auto"/>
          <w:szCs w:val="21"/>
        </w:rPr>
        <w:t>5</w:t>
      </w:r>
      <w:r>
        <w:rPr>
          <w:rFonts w:hint="eastAsia" w:ascii="宋体" w:hAnsi="宋体"/>
          <w:color w:val="auto"/>
          <w:szCs w:val="21"/>
        </w:rPr>
        <w:t>、如承包人在工程项目建设中贿赂发包人人员，被检察机关立案查处的，发包人有权取消或终止工程项目施工合同。由此给发包人单位造成的损失均由承包人单位承担，并向发包人单位承担经济赔偿责任。</w:t>
      </w:r>
    </w:p>
    <w:p w14:paraId="4671D296">
      <w:pPr>
        <w:spacing w:line="360" w:lineRule="auto"/>
        <w:ind w:firstLine="420" w:firstLineChars="200"/>
        <w:jc w:val="left"/>
        <w:rPr>
          <w:rFonts w:ascii="宋体" w:hAnsi="宋体"/>
          <w:color w:val="auto"/>
          <w:szCs w:val="21"/>
        </w:rPr>
      </w:pPr>
      <w:r>
        <w:rPr>
          <w:rFonts w:ascii="宋体" w:hAnsi="宋体"/>
          <w:color w:val="auto"/>
          <w:szCs w:val="21"/>
        </w:rPr>
        <w:t>6</w:t>
      </w:r>
      <w:r>
        <w:rPr>
          <w:rFonts w:hint="eastAsia" w:ascii="宋体" w:hAnsi="宋体"/>
          <w:color w:val="auto"/>
          <w:szCs w:val="21"/>
        </w:rPr>
        <w:t>、承包人在工程项目建设中发现发包人人员有不廉政行为，应及时采取措施，积极有效地终止其不廉政行为的连续发生，并及时告知发包人单位主管领导。</w:t>
      </w:r>
    </w:p>
    <w:p w14:paraId="11DE13B7">
      <w:pPr>
        <w:spacing w:line="360" w:lineRule="auto"/>
        <w:ind w:firstLine="420" w:firstLineChars="200"/>
        <w:jc w:val="left"/>
        <w:rPr>
          <w:rFonts w:hint="eastAsia" w:ascii="宋体" w:hAnsi="宋体"/>
          <w:color w:val="auto"/>
          <w:szCs w:val="21"/>
        </w:rPr>
      </w:pPr>
      <w:r>
        <w:rPr>
          <w:rFonts w:ascii="宋体" w:hAnsi="宋体"/>
          <w:color w:val="auto"/>
          <w:szCs w:val="21"/>
        </w:rPr>
        <w:t>7</w:t>
      </w:r>
      <w:r>
        <w:rPr>
          <w:rFonts w:hint="eastAsia" w:ascii="宋体" w:hAnsi="宋体"/>
          <w:color w:val="auto"/>
          <w:szCs w:val="21"/>
        </w:rPr>
        <w:t>、承包人任何人员向发包人人员行贿，无论是发包人索贿，还是承包人主动行贿，一旦此事被确认，承包人均自愿在原合同基础上让利</w:t>
      </w:r>
      <w:r>
        <w:rPr>
          <w:rFonts w:ascii="宋体" w:hAnsi="宋体"/>
          <w:color w:val="auto"/>
          <w:szCs w:val="21"/>
        </w:rPr>
        <w:t>3</w:t>
      </w:r>
      <w:r>
        <w:rPr>
          <w:rFonts w:hint="eastAsia" w:ascii="宋体" w:hAnsi="宋体"/>
          <w:color w:val="auto"/>
          <w:szCs w:val="21"/>
        </w:rPr>
        <w:t>万元。</w:t>
      </w:r>
    </w:p>
    <w:p w14:paraId="415E50DD">
      <w:pPr>
        <w:spacing w:line="360" w:lineRule="auto"/>
        <w:ind w:firstLine="420" w:firstLineChars="200"/>
        <w:jc w:val="left"/>
        <w:rPr>
          <w:rFonts w:hint="eastAsia" w:ascii="宋体" w:hAnsi="宋体"/>
          <w:color w:val="auto"/>
          <w:szCs w:val="21"/>
        </w:rPr>
      </w:pPr>
    </w:p>
    <w:p w14:paraId="323E5636">
      <w:pPr>
        <w:spacing w:line="360" w:lineRule="auto"/>
        <w:ind w:firstLine="420" w:firstLineChars="200"/>
        <w:jc w:val="left"/>
        <w:rPr>
          <w:rFonts w:hint="eastAsia" w:ascii="宋体" w:hAnsi="宋体"/>
          <w:color w:val="auto"/>
          <w:szCs w:val="21"/>
        </w:rPr>
      </w:pPr>
    </w:p>
    <w:p w14:paraId="47E10505">
      <w:pPr>
        <w:spacing w:line="360" w:lineRule="auto"/>
        <w:ind w:firstLine="420" w:firstLineChars="200"/>
        <w:jc w:val="left"/>
        <w:rPr>
          <w:rFonts w:ascii="宋体" w:hAnsi="宋体"/>
          <w:color w:val="auto"/>
          <w:szCs w:val="21"/>
        </w:rPr>
      </w:pPr>
      <w:r>
        <w:rPr>
          <w:rFonts w:hint="eastAsia" w:ascii="宋体" w:hAnsi="宋体"/>
          <w:color w:val="auto"/>
          <w:szCs w:val="21"/>
        </w:rPr>
        <w:t>建设单位：</w:t>
      </w:r>
      <w:r>
        <w:rPr>
          <w:rFonts w:ascii="宋体" w:hAnsi="宋体"/>
          <w:color w:val="auto"/>
          <w:szCs w:val="21"/>
        </w:rPr>
        <w:t xml:space="preserve"> </w:t>
      </w:r>
      <w:r>
        <w:rPr>
          <w:rFonts w:hint="eastAsia" w:ascii="宋体" w:hAnsi="宋体"/>
          <w:color w:val="auto"/>
          <w:szCs w:val="21"/>
        </w:rPr>
        <w:t xml:space="preserve">                             施工单位：</w:t>
      </w:r>
    </w:p>
    <w:p w14:paraId="6E262D6E">
      <w:pPr>
        <w:spacing w:line="360" w:lineRule="auto"/>
        <w:ind w:firstLine="420" w:firstLineChars="200"/>
        <w:jc w:val="left"/>
        <w:rPr>
          <w:rFonts w:ascii="宋体" w:hAnsi="宋体"/>
          <w:color w:val="auto"/>
          <w:szCs w:val="21"/>
        </w:rPr>
      </w:pPr>
    </w:p>
    <w:p w14:paraId="41787D0D">
      <w:pPr>
        <w:spacing w:line="360" w:lineRule="auto"/>
        <w:ind w:firstLine="420" w:firstLineChars="200"/>
        <w:jc w:val="left"/>
        <w:rPr>
          <w:rFonts w:ascii="宋体" w:hAnsi="宋体"/>
          <w:color w:val="auto"/>
          <w:szCs w:val="21"/>
        </w:rPr>
      </w:pPr>
      <w:r>
        <w:rPr>
          <w:rFonts w:hint="eastAsia" w:ascii="宋体" w:hAnsi="宋体"/>
          <w:color w:val="auto"/>
          <w:szCs w:val="21"/>
        </w:rPr>
        <w:t xml:space="preserve">发包人单位经办人：                     </w:t>
      </w:r>
      <w:r>
        <w:rPr>
          <w:rFonts w:ascii="宋体" w:hAnsi="宋体"/>
          <w:color w:val="auto"/>
          <w:szCs w:val="21"/>
        </w:rPr>
        <w:t xml:space="preserve"> </w:t>
      </w:r>
      <w:r>
        <w:rPr>
          <w:rFonts w:hint="eastAsia" w:ascii="宋体" w:hAnsi="宋体"/>
          <w:color w:val="auto"/>
          <w:szCs w:val="21"/>
        </w:rPr>
        <w:t>承包人单位经办人：</w:t>
      </w:r>
    </w:p>
    <w:p w14:paraId="7BF281FC">
      <w:pPr>
        <w:spacing w:line="360" w:lineRule="auto"/>
        <w:ind w:firstLine="420" w:firstLineChars="200"/>
        <w:jc w:val="left"/>
        <w:rPr>
          <w:rFonts w:ascii="宋体" w:hAnsi="宋体"/>
          <w:color w:val="auto"/>
          <w:szCs w:val="21"/>
        </w:rPr>
      </w:pPr>
    </w:p>
    <w:p w14:paraId="3E69D4CC">
      <w:pPr>
        <w:spacing w:line="360" w:lineRule="auto"/>
        <w:ind w:firstLine="420" w:firstLineChars="200"/>
        <w:jc w:val="left"/>
        <w:rPr>
          <w:rFonts w:ascii="宋体" w:hAnsi="宋体"/>
          <w:color w:val="auto"/>
          <w:szCs w:val="21"/>
        </w:rPr>
      </w:pPr>
      <w:r>
        <w:rPr>
          <w:rFonts w:hint="eastAsia" w:ascii="宋体" w:hAnsi="宋体"/>
          <w:color w:val="auto"/>
          <w:szCs w:val="21"/>
        </w:rPr>
        <w:t>发包人单位负责人：</w:t>
      </w:r>
      <w:r>
        <w:rPr>
          <w:rFonts w:ascii="宋体" w:hAnsi="宋体"/>
          <w:color w:val="auto"/>
          <w:szCs w:val="21"/>
        </w:rPr>
        <w:t xml:space="preserve"> </w:t>
      </w:r>
      <w:r>
        <w:rPr>
          <w:rFonts w:hint="eastAsia" w:ascii="宋体" w:hAnsi="宋体"/>
          <w:color w:val="auto"/>
          <w:szCs w:val="21"/>
        </w:rPr>
        <w:t xml:space="preserve">                     承包人单位负责人：</w:t>
      </w:r>
    </w:p>
    <w:p w14:paraId="4A1D5620">
      <w:pPr>
        <w:spacing w:line="360" w:lineRule="auto"/>
        <w:ind w:firstLine="420" w:firstLineChars="200"/>
        <w:jc w:val="left"/>
        <w:rPr>
          <w:rFonts w:ascii="Calibri" w:hAnsi="Calibri"/>
          <w:color w:val="auto"/>
          <w:szCs w:val="22"/>
        </w:rPr>
      </w:pPr>
    </w:p>
    <w:p w14:paraId="2A2594A5">
      <w:pPr>
        <w:spacing w:line="360" w:lineRule="auto"/>
        <w:ind w:firstLine="420" w:firstLineChars="200"/>
        <w:jc w:val="left"/>
        <w:rPr>
          <w:rFonts w:ascii="Calibri" w:hAnsi="Calibri"/>
          <w:color w:val="auto"/>
          <w:szCs w:val="22"/>
        </w:rPr>
      </w:pPr>
    </w:p>
    <w:p w14:paraId="2C95E62F">
      <w:pPr>
        <w:spacing w:line="360" w:lineRule="auto"/>
        <w:ind w:firstLine="420" w:firstLineChars="200"/>
        <w:jc w:val="left"/>
        <w:rPr>
          <w:rFonts w:hint="eastAsia" w:ascii="Calibri" w:hAnsi="Calibri"/>
          <w:color w:val="auto"/>
          <w:szCs w:val="22"/>
        </w:rPr>
      </w:pPr>
      <w:r>
        <w:rPr>
          <w:rFonts w:hint="eastAsia" w:ascii="Calibri" w:hAnsi="Calibri"/>
          <w:color w:val="auto"/>
          <w:szCs w:val="22"/>
        </w:rPr>
        <w:t xml:space="preserve">时间：   </w:t>
      </w:r>
      <w:r>
        <w:rPr>
          <w:rFonts w:ascii="Calibri" w:hAnsi="Calibri"/>
          <w:color w:val="auto"/>
          <w:szCs w:val="22"/>
        </w:rPr>
        <w:t xml:space="preserve"> </w:t>
      </w:r>
      <w:r>
        <w:rPr>
          <w:rFonts w:hint="eastAsia" w:ascii="Calibri" w:hAnsi="Calibri"/>
          <w:color w:val="auto"/>
          <w:szCs w:val="22"/>
        </w:rPr>
        <w:t>年   月   日                  时间：</w:t>
      </w:r>
      <w:r>
        <w:rPr>
          <w:rFonts w:ascii="Calibri" w:hAnsi="Calibri"/>
          <w:color w:val="auto"/>
          <w:szCs w:val="22"/>
        </w:rPr>
        <w:t xml:space="preserve"> </w:t>
      </w:r>
      <w:r>
        <w:rPr>
          <w:rFonts w:hint="eastAsia" w:ascii="Calibri" w:hAnsi="Calibri"/>
          <w:color w:val="auto"/>
          <w:szCs w:val="22"/>
        </w:rPr>
        <w:t xml:space="preserve">   年   月   日</w:t>
      </w:r>
    </w:p>
    <w:p w14:paraId="4C8C9D1D">
      <w:pPr>
        <w:autoSpaceDE w:val="0"/>
        <w:autoSpaceDN w:val="0"/>
        <w:spacing w:line="360" w:lineRule="auto"/>
        <w:ind w:firstLine="480" w:firstLineChars="200"/>
        <w:jc w:val="center"/>
        <w:rPr>
          <w:rFonts w:ascii="宋体" w:hAnsi="宋体"/>
          <w:color w:val="auto"/>
          <w:sz w:val="24"/>
        </w:rPr>
      </w:pPr>
      <w:r>
        <w:rPr>
          <w:rFonts w:ascii="宋体" w:hAnsi="宋体"/>
          <w:color w:val="auto"/>
          <w:sz w:val="24"/>
        </w:rPr>
        <w:t xml:space="preserve">                      </w:t>
      </w:r>
    </w:p>
    <w:p w14:paraId="5487846B">
      <w:pPr>
        <w:spacing w:line="360" w:lineRule="auto"/>
        <w:ind w:firstLine="480" w:firstLineChars="200"/>
        <w:jc w:val="left"/>
        <w:rPr>
          <w:rFonts w:hint="eastAsia" w:ascii="宋体" w:hAnsi="宋体"/>
          <w:bCs/>
          <w:color w:val="auto"/>
          <w:szCs w:val="30"/>
        </w:rPr>
      </w:pPr>
      <w:r>
        <w:rPr>
          <w:rFonts w:ascii="宋体" w:hAnsi="宋体"/>
          <w:color w:val="auto"/>
          <w:sz w:val="24"/>
        </w:rPr>
        <w:br w:type="page"/>
      </w:r>
      <w:r>
        <w:rPr>
          <w:rFonts w:hint="eastAsia" w:ascii="宋体" w:hAnsi="宋体"/>
          <w:bCs/>
          <w:color w:val="auto"/>
          <w:szCs w:val="30"/>
        </w:rPr>
        <w:t>附件2：</w:t>
      </w:r>
    </w:p>
    <w:p w14:paraId="7EEDB09A">
      <w:pPr>
        <w:widowControl/>
        <w:spacing w:line="360" w:lineRule="auto"/>
        <w:ind w:firstLine="420" w:firstLineChars="200"/>
        <w:jc w:val="center"/>
        <w:rPr>
          <w:rFonts w:ascii="宋体" w:hAnsi="宋体" w:cs="宋体"/>
          <w:bCs/>
          <w:color w:val="auto"/>
          <w:szCs w:val="21"/>
        </w:rPr>
      </w:pPr>
      <w:r>
        <w:rPr>
          <w:rFonts w:ascii="宋体" w:hAnsi="宋体" w:cs="宋体"/>
          <w:bCs/>
          <w:color w:val="auto"/>
          <w:szCs w:val="21"/>
        </w:rPr>
        <w:t>建筑工程施工安全协议书</w:t>
      </w:r>
    </w:p>
    <w:p w14:paraId="24389037">
      <w:pPr>
        <w:spacing w:line="360" w:lineRule="auto"/>
        <w:ind w:firstLine="420" w:firstLineChars="200"/>
        <w:rPr>
          <w:rFonts w:ascii="宋体" w:hAnsi="宋体"/>
          <w:color w:val="auto"/>
          <w:szCs w:val="21"/>
          <w:u w:val="single"/>
        </w:rPr>
      </w:pPr>
      <w:r>
        <w:rPr>
          <w:rFonts w:hint="eastAsia" w:ascii="宋体" w:hAnsi="宋体"/>
          <w:color w:val="auto"/>
          <w:szCs w:val="21"/>
        </w:rPr>
        <w:t>发包人</w:t>
      </w:r>
      <w:r>
        <w:rPr>
          <w:rFonts w:ascii="宋体" w:hAnsi="宋体"/>
          <w:color w:val="auto"/>
          <w:szCs w:val="21"/>
        </w:rPr>
        <w:t>：</w:t>
      </w:r>
      <w:r>
        <w:rPr>
          <w:rFonts w:ascii="宋体" w:hAnsi="宋体"/>
          <w:color w:val="auto"/>
          <w:szCs w:val="21"/>
          <w:u w:val="single"/>
        </w:rPr>
        <w:t xml:space="preserve"> </w:t>
      </w:r>
      <w:r>
        <w:rPr>
          <w:rFonts w:hint="eastAsia" w:ascii="宋体" w:hAnsi="宋体"/>
          <w:color w:val="auto"/>
          <w:szCs w:val="21"/>
          <w:u w:val="single"/>
        </w:rPr>
        <w:t xml:space="preserve">                                        </w:t>
      </w:r>
    </w:p>
    <w:p w14:paraId="28B00273">
      <w:pPr>
        <w:spacing w:line="360" w:lineRule="auto"/>
        <w:ind w:firstLine="420" w:firstLineChars="200"/>
        <w:rPr>
          <w:rFonts w:hint="eastAsia" w:ascii="宋体" w:hAnsi="宋体"/>
          <w:color w:val="auto"/>
          <w:szCs w:val="21"/>
          <w:u w:val="single"/>
        </w:rPr>
      </w:pPr>
      <w:r>
        <w:rPr>
          <w:rFonts w:hint="eastAsia" w:ascii="宋体" w:hAnsi="宋体"/>
          <w:color w:val="auto"/>
          <w:szCs w:val="21"/>
        </w:rPr>
        <w:t>承包人</w:t>
      </w:r>
      <w:r>
        <w:rPr>
          <w:rFonts w:ascii="宋体" w:hAnsi="宋体"/>
          <w:color w:val="auto"/>
          <w:szCs w:val="21"/>
        </w:rPr>
        <w:t>：</w:t>
      </w:r>
      <w:r>
        <w:rPr>
          <w:rFonts w:hint="eastAsia" w:ascii="宋体" w:hAnsi="宋体"/>
          <w:color w:val="auto"/>
          <w:szCs w:val="21"/>
          <w:u w:val="single"/>
        </w:rPr>
        <w:t xml:space="preserve">     </w:t>
      </w:r>
      <w:r>
        <w:rPr>
          <w:rFonts w:hint="eastAsia" w:ascii="宋体" w:hAnsi="宋体"/>
          <w:bCs/>
          <w:color w:val="auto"/>
          <w:sz w:val="24"/>
          <w:u w:val="single"/>
        </w:rPr>
        <w:t xml:space="preserve"> </w:t>
      </w:r>
      <w:r>
        <w:rPr>
          <w:rFonts w:hint="eastAsia" w:ascii="宋体" w:hAnsi="宋体"/>
          <w:color w:val="auto"/>
          <w:szCs w:val="21"/>
          <w:u w:val="single"/>
        </w:rPr>
        <w:t xml:space="preserve">                            </w:t>
      </w:r>
      <w:r>
        <w:rPr>
          <w:rFonts w:hint="eastAsia" w:ascii="宋体" w:hAnsi="宋体"/>
          <w:bCs/>
          <w:color w:val="auto"/>
          <w:sz w:val="24"/>
          <w:u w:val="single"/>
        </w:rPr>
        <w:t xml:space="preserve">  </w:t>
      </w:r>
      <w:r>
        <w:rPr>
          <w:rFonts w:hint="eastAsia" w:ascii="宋体" w:hAnsi="宋体"/>
          <w:b/>
          <w:bCs/>
          <w:color w:val="auto"/>
          <w:sz w:val="24"/>
          <w:u w:val="single"/>
        </w:rPr>
        <w:t xml:space="preserve">     </w:t>
      </w:r>
    </w:p>
    <w:p w14:paraId="32099C4E">
      <w:pPr>
        <w:widowControl/>
        <w:spacing w:line="360" w:lineRule="auto"/>
        <w:ind w:firstLine="420" w:firstLineChars="200"/>
        <w:rPr>
          <w:rFonts w:ascii="宋体" w:hAnsi="宋体" w:cs="宋体"/>
          <w:color w:val="auto"/>
          <w:szCs w:val="21"/>
        </w:rPr>
      </w:pPr>
      <w:r>
        <w:rPr>
          <w:rFonts w:ascii="宋体" w:hAnsi="宋体" w:cs="宋体"/>
          <w:color w:val="auto"/>
          <w:szCs w:val="21"/>
        </w:rPr>
        <w:t>　　  为贯彻“安全第一，预防为主,综合治理”方针，明确双方的安全责任，确保施工中人身和设备安全，根据国家有关法律法规，经双方协商一致签订本协议。</w:t>
      </w:r>
    </w:p>
    <w:p w14:paraId="670D9068">
      <w:pPr>
        <w:widowControl/>
        <w:numPr>
          <w:ilvl w:val="0"/>
          <w:numId w:val="3"/>
        </w:numPr>
        <w:spacing w:line="360" w:lineRule="auto"/>
        <w:ind w:left="0" w:firstLine="420" w:firstLineChars="200"/>
        <w:rPr>
          <w:rFonts w:ascii="宋体" w:hAnsi="宋体" w:cs="宋体"/>
          <w:color w:val="auto"/>
          <w:szCs w:val="21"/>
        </w:rPr>
      </w:pPr>
      <w:r>
        <w:rPr>
          <w:rFonts w:ascii="宋体" w:hAnsi="宋体" w:cs="宋体"/>
          <w:color w:val="auto"/>
          <w:szCs w:val="21"/>
        </w:rPr>
        <w:t>：</w:t>
      </w:r>
      <w:r>
        <w:rPr>
          <w:rFonts w:hint="eastAsia" w:ascii="宋体" w:hAnsi="宋体" w:cs="宋体"/>
          <w:color w:val="auto"/>
          <w:szCs w:val="21"/>
        </w:rPr>
        <w:t>项目名称：</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hint="eastAsia" w:ascii="宋体" w:hAnsi="宋体"/>
          <w:color w:val="auto"/>
          <w:szCs w:val="21"/>
          <w:u w:val="single"/>
        </w:rPr>
        <w:t xml:space="preserve">                              </w:t>
      </w:r>
    </w:p>
    <w:p w14:paraId="5B22426B">
      <w:pPr>
        <w:widowControl/>
        <w:numPr>
          <w:ilvl w:val="0"/>
          <w:numId w:val="3"/>
        </w:numPr>
        <w:spacing w:line="360" w:lineRule="auto"/>
        <w:ind w:left="0" w:firstLine="420" w:firstLineChars="200"/>
        <w:rPr>
          <w:rFonts w:ascii="宋体" w:hAnsi="宋体" w:cs="宋体"/>
          <w:color w:val="auto"/>
          <w:szCs w:val="21"/>
          <w:u w:val="single"/>
        </w:rPr>
      </w:pPr>
      <w:r>
        <w:rPr>
          <w:rFonts w:ascii="宋体" w:hAnsi="宋体" w:cs="宋体"/>
          <w:color w:val="auto"/>
          <w:szCs w:val="21"/>
        </w:rPr>
        <w:t>：施工地址：</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p>
    <w:p w14:paraId="04B5129A">
      <w:pPr>
        <w:widowControl/>
        <w:numPr>
          <w:ilvl w:val="0"/>
          <w:numId w:val="3"/>
        </w:numPr>
        <w:spacing w:line="360" w:lineRule="auto"/>
        <w:ind w:left="0" w:firstLine="420" w:firstLineChars="200"/>
        <w:rPr>
          <w:rFonts w:ascii="宋体" w:hAnsi="宋体" w:cs="宋体"/>
          <w:color w:val="auto"/>
          <w:szCs w:val="21"/>
        </w:rPr>
      </w:pPr>
      <w:r>
        <w:rPr>
          <w:rFonts w:ascii="宋体" w:hAnsi="宋体" w:cs="宋体"/>
          <w:color w:val="auto"/>
          <w:szCs w:val="21"/>
        </w:rPr>
        <w:t>：发包人安全责任</w:t>
      </w:r>
    </w:p>
    <w:p w14:paraId="109EF289">
      <w:pPr>
        <w:widowControl/>
        <w:spacing w:line="360" w:lineRule="auto"/>
        <w:ind w:firstLine="420" w:firstLineChars="200"/>
        <w:rPr>
          <w:rFonts w:ascii="宋体" w:hAnsi="宋体" w:cs="宋体"/>
          <w:color w:val="auto"/>
          <w:szCs w:val="21"/>
        </w:rPr>
      </w:pPr>
      <w:r>
        <w:rPr>
          <w:rFonts w:ascii="宋体" w:hAnsi="宋体" w:cs="宋体"/>
          <w:color w:val="auto"/>
          <w:szCs w:val="21"/>
        </w:rPr>
        <w:t>　　</w:t>
      </w:r>
      <w:r>
        <w:rPr>
          <w:rFonts w:hint="eastAsia" w:ascii="宋体" w:hAnsi="宋体" w:cs="宋体"/>
          <w:color w:val="auto"/>
          <w:szCs w:val="21"/>
        </w:rPr>
        <w:t>1</w:t>
      </w:r>
      <w:r>
        <w:rPr>
          <w:rFonts w:ascii="宋体" w:hAnsi="宋体" w:cs="宋体"/>
          <w:color w:val="auto"/>
          <w:szCs w:val="21"/>
        </w:rPr>
        <w:t>、发包人应要求承包人制定施工安全措施，在开始施工前报发包人备案。</w:t>
      </w:r>
    </w:p>
    <w:p w14:paraId="27138D3F">
      <w:pPr>
        <w:widowControl/>
        <w:spacing w:line="360" w:lineRule="auto"/>
        <w:ind w:firstLine="420" w:firstLineChars="200"/>
        <w:rPr>
          <w:rFonts w:ascii="宋体" w:hAnsi="宋体" w:cs="宋体"/>
          <w:color w:val="auto"/>
          <w:szCs w:val="21"/>
        </w:rPr>
      </w:pPr>
      <w:r>
        <w:rPr>
          <w:rFonts w:ascii="宋体" w:hAnsi="宋体" w:cs="宋体"/>
          <w:color w:val="auto"/>
          <w:szCs w:val="21"/>
        </w:rPr>
        <w:t>　　</w:t>
      </w:r>
      <w:r>
        <w:rPr>
          <w:rFonts w:hint="eastAsia" w:ascii="宋体" w:hAnsi="宋体" w:cs="宋体"/>
          <w:color w:val="auto"/>
          <w:szCs w:val="21"/>
        </w:rPr>
        <w:t>2</w:t>
      </w:r>
      <w:r>
        <w:rPr>
          <w:rFonts w:ascii="宋体" w:hAnsi="宋体" w:cs="宋体"/>
          <w:color w:val="auto"/>
          <w:szCs w:val="21"/>
        </w:rPr>
        <w:t>、发包人有协助承包人搞好安全生产、防火管理以及督促检查的义务。发包人有权检查督促承包人执行有关安全生产方面的工作规定，对承包人不符合安全文明施工的行为进行制止、纠正并发出安全整改通知书，直至清退出场。</w:t>
      </w:r>
    </w:p>
    <w:p w14:paraId="58C39FC4">
      <w:pPr>
        <w:widowControl/>
        <w:spacing w:line="360" w:lineRule="auto"/>
        <w:ind w:firstLine="420" w:firstLineChars="200"/>
        <w:rPr>
          <w:rFonts w:ascii="宋体" w:hAnsi="宋体" w:cs="宋体"/>
          <w:color w:val="auto"/>
          <w:szCs w:val="21"/>
        </w:rPr>
      </w:pPr>
      <w:r>
        <w:rPr>
          <w:rFonts w:ascii="宋体" w:hAnsi="宋体" w:cs="宋体"/>
          <w:color w:val="auto"/>
          <w:szCs w:val="21"/>
        </w:rPr>
        <w:t>　　</w:t>
      </w:r>
      <w:r>
        <w:rPr>
          <w:rFonts w:hint="eastAsia" w:ascii="宋体" w:hAnsi="宋体" w:cs="宋体"/>
          <w:color w:val="auto"/>
          <w:szCs w:val="21"/>
        </w:rPr>
        <w:t>3</w:t>
      </w:r>
      <w:r>
        <w:rPr>
          <w:rFonts w:ascii="宋体" w:hAnsi="宋体" w:cs="宋体"/>
          <w:color w:val="auto"/>
          <w:szCs w:val="21"/>
        </w:rPr>
        <w:t>、发包人有权对承包人参与施工的人员进行安全技术知识和安全工作规程的抽考。</w:t>
      </w:r>
    </w:p>
    <w:p w14:paraId="52402BA2">
      <w:pPr>
        <w:widowControl/>
        <w:spacing w:line="360" w:lineRule="auto"/>
        <w:ind w:firstLine="420" w:firstLineChars="200"/>
        <w:rPr>
          <w:rFonts w:ascii="宋体" w:hAnsi="宋体" w:cs="宋体"/>
          <w:color w:val="auto"/>
          <w:szCs w:val="21"/>
        </w:rPr>
      </w:pPr>
      <w:r>
        <w:rPr>
          <w:rFonts w:ascii="宋体" w:hAnsi="宋体" w:cs="宋体"/>
          <w:color w:val="auto"/>
          <w:szCs w:val="21"/>
        </w:rPr>
        <w:t>　　</w:t>
      </w:r>
      <w:r>
        <w:rPr>
          <w:rFonts w:hint="eastAsia" w:ascii="宋体" w:hAnsi="宋体" w:cs="宋体"/>
          <w:color w:val="auto"/>
          <w:szCs w:val="21"/>
        </w:rPr>
        <w:t>4</w:t>
      </w:r>
      <w:r>
        <w:rPr>
          <w:rFonts w:ascii="宋体" w:hAnsi="宋体" w:cs="宋体"/>
          <w:color w:val="auto"/>
          <w:szCs w:val="21"/>
        </w:rPr>
        <w:t>、承包人在施工中发生的发包人电网、设备事故，发包人有责任负责调查、统计上报。承包人在施工中如发生国务院《特别重大事故调查程序暂行规定》所规定的特大事故，发包人有权督促承包人立即通知当地政府和公安部门，要求派人保护现场；并有权要求承包人提供事故调查书面结论及处理意见。</w:t>
      </w:r>
    </w:p>
    <w:p w14:paraId="3190D5FA">
      <w:pPr>
        <w:widowControl/>
        <w:spacing w:line="360" w:lineRule="auto"/>
        <w:ind w:firstLine="420" w:firstLineChars="200"/>
        <w:rPr>
          <w:rFonts w:ascii="宋体" w:hAnsi="宋体" w:cs="宋体"/>
          <w:color w:val="auto"/>
          <w:szCs w:val="21"/>
        </w:rPr>
      </w:pPr>
      <w:r>
        <w:rPr>
          <w:rFonts w:ascii="宋体" w:hAnsi="宋体" w:cs="宋体"/>
          <w:color w:val="auto"/>
          <w:szCs w:val="21"/>
        </w:rPr>
        <w:t>　</w:t>
      </w:r>
      <w:r>
        <w:rPr>
          <w:rFonts w:hint="eastAsia" w:ascii="宋体" w:hAnsi="宋体" w:cs="宋体"/>
          <w:color w:val="auto"/>
          <w:szCs w:val="21"/>
        </w:rPr>
        <w:t xml:space="preserve"> 5</w:t>
      </w:r>
      <w:r>
        <w:rPr>
          <w:rFonts w:ascii="宋体" w:hAnsi="宋体" w:cs="宋体"/>
          <w:color w:val="auto"/>
          <w:szCs w:val="21"/>
        </w:rPr>
        <w:t>、发包人不得要求承包人违反安全管理规定进行施工。因发包人原因导致的事故由发包人承担责任。</w:t>
      </w:r>
    </w:p>
    <w:p w14:paraId="3193EB4B">
      <w:pPr>
        <w:widowControl/>
        <w:spacing w:line="360" w:lineRule="auto"/>
        <w:ind w:firstLine="420" w:firstLineChars="200"/>
        <w:rPr>
          <w:rFonts w:ascii="宋体" w:hAnsi="宋体" w:cs="宋体"/>
          <w:color w:val="auto"/>
          <w:szCs w:val="21"/>
        </w:rPr>
      </w:pPr>
      <w:r>
        <w:rPr>
          <w:rFonts w:ascii="宋体" w:hAnsi="宋体" w:cs="宋体"/>
          <w:color w:val="auto"/>
          <w:szCs w:val="21"/>
        </w:rPr>
        <w:t>　　</w:t>
      </w:r>
      <w:r>
        <w:rPr>
          <w:rFonts w:hint="eastAsia" w:ascii="宋体" w:hAnsi="宋体" w:cs="宋体"/>
          <w:color w:val="auto"/>
          <w:szCs w:val="21"/>
        </w:rPr>
        <w:t>6</w:t>
      </w:r>
      <w:r>
        <w:rPr>
          <w:rFonts w:ascii="宋体" w:hAnsi="宋体" w:cs="宋体"/>
          <w:color w:val="auto"/>
          <w:szCs w:val="21"/>
        </w:rPr>
        <w:t>、发生以下情况停工整顿，因停工造成的违约责任由承包人承担：</w:t>
      </w:r>
    </w:p>
    <w:p w14:paraId="46897C17">
      <w:pPr>
        <w:widowControl/>
        <w:spacing w:line="360" w:lineRule="auto"/>
        <w:ind w:firstLine="420" w:firstLineChars="200"/>
        <w:rPr>
          <w:rFonts w:ascii="宋体" w:hAnsi="宋体" w:cs="宋体"/>
          <w:color w:val="auto"/>
          <w:szCs w:val="21"/>
        </w:rPr>
      </w:pPr>
      <w:r>
        <w:rPr>
          <w:rFonts w:ascii="宋体" w:hAnsi="宋体" w:cs="宋体"/>
          <w:color w:val="auto"/>
          <w:szCs w:val="21"/>
        </w:rPr>
        <w:t>　　(1)人身伤亡事故;</w:t>
      </w:r>
    </w:p>
    <w:p w14:paraId="02D055B3">
      <w:pPr>
        <w:widowControl/>
        <w:spacing w:line="360" w:lineRule="auto"/>
        <w:ind w:firstLine="420" w:firstLineChars="200"/>
        <w:rPr>
          <w:rFonts w:ascii="宋体" w:hAnsi="宋体" w:cs="宋体"/>
          <w:color w:val="auto"/>
          <w:szCs w:val="21"/>
        </w:rPr>
      </w:pPr>
      <w:r>
        <w:rPr>
          <w:rFonts w:ascii="宋体" w:hAnsi="宋体" w:cs="宋体"/>
          <w:color w:val="auto"/>
          <w:szCs w:val="21"/>
        </w:rPr>
        <w:t>　　(2)发生施工机械、生产主设备严重损坏事故;</w:t>
      </w:r>
    </w:p>
    <w:p w14:paraId="65FE560F">
      <w:pPr>
        <w:widowControl/>
        <w:spacing w:line="360" w:lineRule="auto"/>
        <w:ind w:firstLine="420" w:firstLineChars="200"/>
        <w:rPr>
          <w:rFonts w:ascii="宋体" w:hAnsi="宋体" w:cs="宋体"/>
          <w:color w:val="auto"/>
          <w:szCs w:val="21"/>
        </w:rPr>
      </w:pPr>
      <w:r>
        <w:rPr>
          <w:rFonts w:ascii="宋体" w:hAnsi="宋体" w:cs="宋体"/>
          <w:color w:val="auto"/>
          <w:szCs w:val="21"/>
        </w:rPr>
        <w:t>　　(3)发生厂内火灾事故;</w:t>
      </w:r>
    </w:p>
    <w:p w14:paraId="7E050F97">
      <w:pPr>
        <w:widowControl/>
        <w:spacing w:line="360" w:lineRule="auto"/>
        <w:ind w:firstLine="420" w:firstLineChars="200"/>
        <w:rPr>
          <w:rFonts w:ascii="宋体" w:hAnsi="宋体" w:cs="宋体"/>
          <w:color w:val="auto"/>
          <w:szCs w:val="21"/>
        </w:rPr>
      </w:pPr>
      <w:r>
        <w:rPr>
          <w:rFonts w:ascii="宋体" w:hAnsi="宋体" w:cs="宋体"/>
          <w:color w:val="auto"/>
          <w:szCs w:val="21"/>
        </w:rPr>
        <w:t>　　(4)发生违章作业、冒险作业不听劝告的;</w:t>
      </w:r>
    </w:p>
    <w:p w14:paraId="03E3F23A">
      <w:pPr>
        <w:widowControl/>
        <w:spacing w:line="360" w:lineRule="auto"/>
        <w:ind w:firstLine="420" w:firstLineChars="200"/>
        <w:rPr>
          <w:rFonts w:ascii="宋体" w:hAnsi="宋体" w:cs="宋体"/>
          <w:color w:val="auto"/>
          <w:szCs w:val="21"/>
        </w:rPr>
      </w:pPr>
      <w:r>
        <w:rPr>
          <w:rFonts w:ascii="宋体" w:hAnsi="宋体" w:cs="宋体"/>
          <w:color w:val="auto"/>
          <w:szCs w:val="21"/>
        </w:rPr>
        <w:t>　　(5)施工现场脏、乱、差，不能满足安全和文明施工要求的。</w:t>
      </w:r>
    </w:p>
    <w:p w14:paraId="4FFF47CC">
      <w:pPr>
        <w:widowControl/>
        <w:numPr>
          <w:ilvl w:val="0"/>
          <w:numId w:val="3"/>
        </w:numPr>
        <w:spacing w:line="360" w:lineRule="auto"/>
        <w:ind w:left="0" w:firstLine="420" w:firstLineChars="200"/>
        <w:rPr>
          <w:rFonts w:ascii="宋体" w:hAnsi="宋体" w:cs="宋体"/>
          <w:color w:val="auto"/>
          <w:szCs w:val="21"/>
        </w:rPr>
      </w:pPr>
      <w:r>
        <w:rPr>
          <w:rFonts w:ascii="宋体" w:hAnsi="宋体" w:cs="宋体"/>
          <w:color w:val="auto"/>
          <w:szCs w:val="21"/>
        </w:rPr>
        <w:t>承包人安全责任</w:t>
      </w:r>
    </w:p>
    <w:p w14:paraId="31A47217">
      <w:pPr>
        <w:widowControl/>
        <w:spacing w:line="360" w:lineRule="auto"/>
        <w:ind w:firstLine="420" w:firstLineChars="200"/>
        <w:rPr>
          <w:rFonts w:ascii="宋体" w:hAnsi="宋体" w:cs="宋体"/>
          <w:color w:val="auto"/>
          <w:szCs w:val="21"/>
        </w:rPr>
      </w:pPr>
      <w:r>
        <w:rPr>
          <w:rFonts w:ascii="宋体" w:hAnsi="宋体" w:cs="宋体"/>
          <w:color w:val="auto"/>
          <w:szCs w:val="21"/>
        </w:rPr>
        <w:t>　　承包人作为工程项目的承包单位，对工程施工过程中发生的人身伤害、设备损坏事故承担安全责任。承包人应切实履行以下安全责任：</w:t>
      </w:r>
    </w:p>
    <w:p w14:paraId="7C35DD60">
      <w:pPr>
        <w:widowControl/>
        <w:spacing w:line="360" w:lineRule="auto"/>
        <w:ind w:firstLine="420" w:firstLineChars="200"/>
        <w:rPr>
          <w:rFonts w:ascii="宋体" w:hAnsi="宋体" w:cs="宋体"/>
          <w:color w:val="auto"/>
          <w:szCs w:val="21"/>
        </w:rPr>
      </w:pPr>
      <w:r>
        <w:rPr>
          <w:rFonts w:ascii="宋体" w:hAnsi="宋体" w:cs="宋体"/>
          <w:color w:val="auto"/>
          <w:szCs w:val="21"/>
        </w:rPr>
        <w:t>　　1、承包人所提供的承包工程要求的相关资质证明材料应真实、合法、有效。</w:t>
      </w:r>
    </w:p>
    <w:p w14:paraId="7E525792">
      <w:pPr>
        <w:widowControl/>
        <w:spacing w:line="360" w:lineRule="auto"/>
        <w:ind w:firstLine="420" w:firstLineChars="200"/>
        <w:rPr>
          <w:rFonts w:ascii="宋体" w:hAnsi="宋体" w:cs="宋体"/>
          <w:color w:val="auto"/>
          <w:szCs w:val="21"/>
        </w:rPr>
      </w:pPr>
      <w:r>
        <w:rPr>
          <w:rFonts w:ascii="宋体" w:hAnsi="宋体" w:cs="宋体"/>
          <w:color w:val="auto"/>
          <w:szCs w:val="21"/>
        </w:rPr>
        <w:t>　　2、承包人必须贯彻执行国家有关安全生产的法律法规，必须制定相应的安全管理制度；严格执行生产规程和发包人关于工作票制度及其他安全生产规定、制度。</w:t>
      </w:r>
    </w:p>
    <w:p w14:paraId="2846F91F">
      <w:pPr>
        <w:widowControl/>
        <w:spacing w:line="360" w:lineRule="auto"/>
        <w:ind w:firstLine="420" w:firstLineChars="200"/>
        <w:rPr>
          <w:rFonts w:ascii="宋体" w:hAnsi="宋体" w:cs="宋体"/>
          <w:color w:val="auto"/>
          <w:szCs w:val="21"/>
        </w:rPr>
      </w:pPr>
      <w:r>
        <w:rPr>
          <w:rFonts w:ascii="宋体" w:hAnsi="宋体" w:cs="宋体"/>
          <w:color w:val="auto"/>
          <w:szCs w:val="21"/>
        </w:rPr>
        <w:t>　　3、现场施工应遵守国家和地方关于劳动安全，劳务用工法律法规及规章制度，保证其用工的合法性。承包人必须按国家有关规定，为施工人员进行人身保险，配备合格的劳动防护用品、安全用具。</w:t>
      </w:r>
    </w:p>
    <w:p w14:paraId="1640D860">
      <w:pPr>
        <w:widowControl/>
        <w:spacing w:line="360" w:lineRule="auto"/>
        <w:ind w:firstLine="420" w:firstLineChars="200"/>
        <w:rPr>
          <w:rFonts w:ascii="宋体" w:hAnsi="宋体" w:cs="宋体"/>
          <w:color w:val="auto"/>
          <w:szCs w:val="21"/>
        </w:rPr>
      </w:pPr>
      <w:r>
        <w:rPr>
          <w:rFonts w:ascii="宋体" w:hAnsi="宋体" w:cs="宋体"/>
          <w:color w:val="auto"/>
          <w:szCs w:val="21"/>
        </w:rPr>
        <w:t>　　4、承包人一切施工活动，必须编制安全施工措施，施工前对全体施工人员进行全面的安全技术交底，并在整个施工过程正确、完整地执行，无措施或未交底严禁布置施工。</w:t>
      </w:r>
    </w:p>
    <w:p w14:paraId="190538DF">
      <w:pPr>
        <w:widowControl/>
        <w:spacing w:line="360" w:lineRule="auto"/>
        <w:ind w:firstLine="420" w:firstLineChars="200"/>
        <w:rPr>
          <w:rFonts w:ascii="宋体" w:hAnsi="宋体" w:cs="宋体"/>
          <w:color w:val="auto"/>
          <w:szCs w:val="21"/>
        </w:rPr>
      </w:pPr>
      <w:r>
        <w:rPr>
          <w:rFonts w:ascii="宋体" w:hAnsi="宋体" w:cs="宋体"/>
          <w:color w:val="auto"/>
          <w:szCs w:val="21"/>
        </w:rPr>
        <w:t>　　5、承包人用于本工程项目的施工机械、工器具及安全防护用具的数量和质量必须满足施工需要，并经有资质检验单位检验符合安全规定，承包人对因使用工器具不当所造成的人员伤害及设备损坏负责。</w:t>
      </w:r>
    </w:p>
    <w:p w14:paraId="3A062A8E">
      <w:pPr>
        <w:widowControl/>
        <w:spacing w:line="360" w:lineRule="auto"/>
        <w:ind w:firstLine="420" w:firstLineChars="200"/>
        <w:rPr>
          <w:rFonts w:ascii="宋体" w:hAnsi="宋体" w:cs="宋体"/>
          <w:color w:val="auto"/>
          <w:szCs w:val="21"/>
        </w:rPr>
      </w:pPr>
      <w:r>
        <w:rPr>
          <w:rFonts w:ascii="宋体" w:hAnsi="宋体" w:cs="宋体"/>
          <w:color w:val="auto"/>
          <w:szCs w:val="21"/>
        </w:rPr>
        <w:t>　　6、开工前，承包人应组织全体施工人员进行安全教育，并将参加安全教育人员名单(包括临时增补或调换人员)与考试成绩报给发包人备案。特种作业人员必须有有关部门核发的合格有效的上岗资格证书。</w:t>
      </w:r>
    </w:p>
    <w:p w14:paraId="3E985AA5">
      <w:pPr>
        <w:widowControl/>
        <w:spacing w:line="360" w:lineRule="auto"/>
        <w:ind w:firstLine="420" w:firstLineChars="200"/>
        <w:rPr>
          <w:rFonts w:ascii="宋体" w:hAnsi="宋体" w:cs="宋体"/>
          <w:color w:val="auto"/>
          <w:szCs w:val="21"/>
        </w:rPr>
      </w:pPr>
      <w:r>
        <w:rPr>
          <w:rFonts w:ascii="宋体" w:hAnsi="宋体" w:cs="宋体"/>
          <w:color w:val="auto"/>
          <w:szCs w:val="21"/>
        </w:rPr>
        <w:t>　　开工前，承包人应到发包人办理临时出入证并佩戴出入证进入施工现场，出入证严禁转借他人。</w:t>
      </w:r>
    </w:p>
    <w:p w14:paraId="3B905786">
      <w:pPr>
        <w:widowControl/>
        <w:spacing w:line="360" w:lineRule="auto"/>
        <w:ind w:firstLine="420" w:firstLineChars="200"/>
        <w:rPr>
          <w:rFonts w:ascii="宋体" w:hAnsi="宋体" w:cs="宋体"/>
          <w:color w:val="auto"/>
          <w:szCs w:val="21"/>
        </w:rPr>
      </w:pPr>
      <w:r>
        <w:rPr>
          <w:rFonts w:ascii="宋体" w:hAnsi="宋体" w:cs="宋体"/>
          <w:color w:val="auto"/>
          <w:szCs w:val="21"/>
        </w:rPr>
        <w:t>　　7、开工前，承包人应组织人员对施工区域、作业环境及使用发包人提供的设施设备、工器具等进行检查，确认符合安全要求，一经开工，就表示承包人已确认施工现场、作业环境、设施设备、工器具符合安全要求并处于安全状态。</w:t>
      </w:r>
    </w:p>
    <w:p w14:paraId="3FE6B088">
      <w:pPr>
        <w:widowControl/>
        <w:spacing w:line="360" w:lineRule="auto"/>
        <w:ind w:firstLine="420" w:firstLineChars="200"/>
        <w:rPr>
          <w:rFonts w:ascii="宋体" w:hAnsi="宋体" w:cs="宋体"/>
          <w:color w:val="auto"/>
          <w:szCs w:val="21"/>
        </w:rPr>
      </w:pPr>
      <w:r>
        <w:rPr>
          <w:rFonts w:ascii="宋体" w:hAnsi="宋体" w:cs="宋体"/>
          <w:color w:val="auto"/>
          <w:szCs w:val="21"/>
        </w:rPr>
        <w:t>　　8、承包人应在施工范围装设临时围栏或警告标志，不得超越指定的施工范围进行施工，禁止无关人员进入施工现场。未经发包人同意，承包人不得擅自使用与施工无关的发包人设施设备；不得擅自拆除、变更发包人防护设施及标示。</w:t>
      </w:r>
    </w:p>
    <w:p w14:paraId="62B26CAB">
      <w:pPr>
        <w:widowControl/>
        <w:spacing w:line="360" w:lineRule="auto"/>
        <w:ind w:firstLine="420" w:firstLineChars="200"/>
        <w:rPr>
          <w:rFonts w:ascii="宋体" w:hAnsi="宋体" w:cs="宋体"/>
          <w:color w:val="auto"/>
          <w:szCs w:val="21"/>
        </w:rPr>
      </w:pPr>
      <w:r>
        <w:rPr>
          <w:rFonts w:ascii="宋体" w:hAnsi="宋体" w:cs="宋体"/>
          <w:color w:val="auto"/>
          <w:szCs w:val="21"/>
        </w:rPr>
        <w:t>　　9、承包人施工过程中需使用电、水源，应事先与发包人取得联系，不得私拉乱接。中断作业或遇故障应立即切断有关开关。</w:t>
      </w:r>
    </w:p>
    <w:p w14:paraId="07DC7DCC">
      <w:pPr>
        <w:widowControl/>
        <w:spacing w:line="360" w:lineRule="auto"/>
        <w:ind w:firstLine="420" w:firstLineChars="200"/>
        <w:rPr>
          <w:rFonts w:ascii="宋体" w:hAnsi="宋体" w:cs="宋体"/>
          <w:color w:val="auto"/>
          <w:szCs w:val="21"/>
        </w:rPr>
      </w:pPr>
      <w:r>
        <w:rPr>
          <w:rFonts w:ascii="宋体" w:hAnsi="宋体" w:cs="宋体"/>
          <w:color w:val="auto"/>
          <w:szCs w:val="21"/>
        </w:rPr>
        <w:t>　　10、承包人施工过程中应做到工完、料尽、场地清，确保安全文明施工。</w:t>
      </w:r>
    </w:p>
    <w:p w14:paraId="06D2089F">
      <w:pPr>
        <w:widowControl/>
        <w:spacing w:line="360" w:lineRule="auto"/>
        <w:ind w:firstLine="420" w:firstLineChars="200"/>
        <w:rPr>
          <w:rFonts w:ascii="宋体" w:hAnsi="宋体" w:cs="宋体"/>
          <w:color w:val="auto"/>
          <w:szCs w:val="21"/>
        </w:rPr>
      </w:pPr>
      <w:r>
        <w:rPr>
          <w:rFonts w:ascii="宋体" w:hAnsi="宋体" w:cs="宋体"/>
          <w:color w:val="auto"/>
          <w:szCs w:val="21"/>
        </w:rPr>
        <w:t>　　11、承包人必须接受发包人的监督、检查，对发包人提出的安全整改意见必须及时整改。</w:t>
      </w:r>
    </w:p>
    <w:p w14:paraId="3F1CFBAC">
      <w:pPr>
        <w:widowControl/>
        <w:spacing w:line="360" w:lineRule="auto"/>
        <w:ind w:firstLine="420" w:firstLineChars="200"/>
        <w:rPr>
          <w:rFonts w:ascii="宋体" w:hAnsi="宋体" w:cs="宋体"/>
          <w:color w:val="auto"/>
          <w:szCs w:val="21"/>
        </w:rPr>
      </w:pPr>
      <w:r>
        <w:rPr>
          <w:rFonts w:ascii="宋体" w:hAnsi="宋体" w:cs="宋体"/>
          <w:color w:val="auto"/>
          <w:szCs w:val="21"/>
        </w:rPr>
        <w:t>　　12、承包人施工过程中发生人</w:t>
      </w:r>
      <w:r>
        <w:rPr>
          <w:rFonts w:hint="eastAsia" w:ascii="宋体" w:hAnsi="宋体" w:cs="宋体"/>
          <w:color w:val="auto"/>
          <w:szCs w:val="21"/>
        </w:rPr>
        <w:t>身</w:t>
      </w:r>
      <w:r>
        <w:rPr>
          <w:rFonts w:ascii="宋体" w:hAnsi="宋体" w:cs="宋体"/>
          <w:color w:val="auto"/>
          <w:szCs w:val="21"/>
        </w:rPr>
        <w:t>伤亡、电网和设备事故或危及生产运行的不安全情况，应立即报告发包人，并积极配合调查。</w:t>
      </w:r>
    </w:p>
    <w:p w14:paraId="1866FD5E">
      <w:pPr>
        <w:widowControl/>
        <w:spacing w:line="360" w:lineRule="auto"/>
        <w:ind w:firstLine="420" w:firstLineChars="200"/>
        <w:rPr>
          <w:rFonts w:ascii="宋体" w:hAnsi="宋体" w:cs="宋体"/>
          <w:color w:val="auto"/>
          <w:szCs w:val="21"/>
        </w:rPr>
      </w:pPr>
      <w:r>
        <w:rPr>
          <w:rFonts w:ascii="宋体" w:hAnsi="宋体" w:cs="宋体"/>
          <w:color w:val="auto"/>
          <w:szCs w:val="21"/>
        </w:rPr>
        <w:t>　　承包人应执行国务院《特别重大事故调查程序暂行规定》、《企业职工伤亡事故报告和处理规定》和《电业生产事故调查规程》。对人员在施工中发生的人身伤亡事故，还必须立即用电话、电传或电报等向事故所在地的政府安全管理部门、公安部门、工会报告，按规定组织调查处理，并由承包人统计上报；如发生国务院《特别重大事故调查程序暂时规定》所规定的特大事故，还应立即通知当地政府、公安部门，并要求派人保护现场。</w:t>
      </w:r>
    </w:p>
    <w:p w14:paraId="39C7A51A">
      <w:pPr>
        <w:widowControl/>
        <w:spacing w:line="360" w:lineRule="auto"/>
        <w:ind w:firstLine="420" w:firstLineChars="200"/>
        <w:rPr>
          <w:rFonts w:ascii="宋体" w:hAnsi="宋体" w:cs="宋体"/>
          <w:color w:val="auto"/>
          <w:szCs w:val="21"/>
        </w:rPr>
      </w:pPr>
      <w:r>
        <w:rPr>
          <w:rFonts w:ascii="宋体" w:hAnsi="宋体" w:cs="宋体"/>
          <w:color w:val="auto"/>
          <w:szCs w:val="21"/>
        </w:rPr>
        <w:t>　　承包人应将事故调查组的事故调查报告及承包人事故处理意见提交发包人备案。</w:t>
      </w:r>
    </w:p>
    <w:p w14:paraId="56A83E4D">
      <w:pPr>
        <w:widowControl/>
        <w:numPr>
          <w:ilvl w:val="0"/>
          <w:numId w:val="3"/>
        </w:numPr>
        <w:spacing w:line="360" w:lineRule="auto"/>
        <w:ind w:left="0" w:firstLine="420" w:firstLineChars="200"/>
        <w:rPr>
          <w:rFonts w:ascii="宋体" w:hAnsi="宋体" w:cs="宋体"/>
          <w:color w:val="auto"/>
          <w:szCs w:val="21"/>
        </w:rPr>
      </w:pPr>
      <w:r>
        <w:rPr>
          <w:rFonts w:ascii="宋体" w:hAnsi="宋体" w:cs="宋体"/>
          <w:color w:val="auto"/>
          <w:szCs w:val="21"/>
        </w:rPr>
        <w:t>双方联系方式及响应时间：双方应以工作联系单、传真、电传等书面形式送达对方。双方在接到对方的书面联系时，应于4小时内予以响应。</w:t>
      </w:r>
    </w:p>
    <w:p w14:paraId="64A6A67A">
      <w:pPr>
        <w:widowControl/>
        <w:numPr>
          <w:ilvl w:val="0"/>
          <w:numId w:val="3"/>
        </w:numPr>
        <w:spacing w:line="360" w:lineRule="auto"/>
        <w:ind w:left="0" w:firstLine="420" w:firstLineChars="200"/>
        <w:rPr>
          <w:rFonts w:ascii="宋体" w:hAnsi="宋体" w:cs="宋体"/>
          <w:color w:val="auto"/>
          <w:szCs w:val="21"/>
        </w:rPr>
      </w:pPr>
      <w:r>
        <w:rPr>
          <w:rFonts w:ascii="宋体" w:hAnsi="宋体" w:cs="宋体"/>
          <w:color w:val="auto"/>
          <w:szCs w:val="21"/>
        </w:rPr>
        <w:t>违约责任</w:t>
      </w:r>
    </w:p>
    <w:p w14:paraId="30CCC680">
      <w:pPr>
        <w:widowControl/>
        <w:spacing w:line="360" w:lineRule="auto"/>
        <w:ind w:firstLine="420" w:firstLineChars="200"/>
        <w:rPr>
          <w:rFonts w:ascii="宋体" w:hAnsi="宋体" w:cs="宋体"/>
          <w:color w:val="auto"/>
          <w:szCs w:val="21"/>
        </w:rPr>
      </w:pPr>
      <w:r>
        <w:rPr>
          <w:rFonts w:ascii="宋体" w:hAnsi="宋体" w:cs="宋体"/>
          <w:color w:val="auto"/>
          <w:szCs w:val="21"/>
        </w:rPr>
        <w:t>　　1、由于发包人或承包人责任造成对方或第三方的人身伤害、设备损坏等财产损失，由责任方承担相应责任，并赔偿对方或第三方因此造成的全部损失。</w:t>
      </w:r>
    </w:p>
    <w:p w14:paraId="14E95992">
      <w:pPr>
        <w:widowControl/>
        <w:spacing w:line="360" w:lineRule="auto"/>
        <w:ind w:firstLine="420" w:firstLineChars="200"/>
        <w:rPr>
          <w:rFonts w:ascii="宋体" w:hAnsi="宋体" w:cs="宋体"/>
          <w:color w:val="auto"/>
          <w:szCs w:val="21"/>
        </w:rPr>
      </w:pPr>
      <w:r>
        <w:rPr>
          <w:rFonts w:ascii="宋体" w:hAnsi="宋体" w:cs="宋体"/>
          <w:color w:val="auto"/>
          <w:szCs w:val="21"/>
        </w:rPr>
        <w:t>　　2、合同履行中，发现承包人提供的有关资质材料无效，发包人有权解除合同，并由承包人承担由此造成的一切损失。</w:t>
      </w:r>
    </w:p>
    <w:p w14:paraId="5C6497B9">
      <w:pPr>
        <w:widowControl/>
        <w:spacing w:line="360" w:lineRule="auto"/>
        <w:ind w:firstLine="420" w:firstLineChars="200"/>
        <w:rPr>
          <w:rFonts w:ascii="宋体" w:hAnsi="宋体" w:cs="宋体"/>
          <w:color w:val="auto"/>
          <w:szCs w:val="21"/>
        </w:rPr>
      </w:pPr>
      <w:r>
        <w:rPr>
          <w:rFonts w:ascii="宋体" w:hAnsi="宋体" w:cs="宋体"/>
          <w:color w:val="auto"/>
          <w:szCs w:val="21"/>
        </w:rPr>
        <w:t>　　3、发现承包人现场作业人员有违章行为的，比照发包人有关安全生产奖惩规定对发包人职工相类似的违章行为应扣款数额，承担相应的违约金。</w:t>
      </w:r>
    </w:p>
    <w:p w14:paraId="118D3D3E">
      <w:pPr>
        <w:widowControl/>
        <w:spacing w:line="360" w:lineRule="auto"/>
        <w:ind w:firstLine="420" w:firstLineChars="200"/>
        <w:rPr>
          <w:rFonts w:ascii="宋体" w:hAnsi="宋体" w:cs="宋体"/>
          <w:color w:val="auto"/>
          <w:szCs w:val="21"/>
        </w:rPr>
      </w:pPr>
      <w:r>
        <w:rPr>
          <w:rFonts w:ascii="宋体" w:hAnsi="宋体" w:cs="宋体"/>
          <w:color w:val="auto"/>
          <w:szCs w:val="21"/>
        </w:rPr>
        <w:t>　　4、承包人未设置安监人员；未能正确、全面执行安全技术措施、施工组织设计；施工人员未掌握本工程项目特点及施工安全措施；用于本工程项目的施工机械、工器具及安全防护用品不满足施工需要，发包人有权要求承包人立即停工整改，由此引起的后果及损失由承包人承担。　　</w:t>
      </w:r>
    </w:p>
    <w:p w14:paraId="16E7231A">
      <w:pPr>
        <w:widowControl/>
        <w:numPr>
          <w:ilvl w:val="0"/>
          <w:numId w:val="3"/>
        </w:numPr>
        <w:spacing w:line="360" w:lineRule="auto"/>
        <w:ind w:left="0" w:firstLine="420" w:firstLineChars="200"/>
        <w:rPr>
          <w:rFonts w:ascii="宋体" w:hAnsi="宋体" w:cs="宋体"/>
          <w:color w:val="auto"/>
          <w:szCs w:val="21"/>
        </w:rPr>
      </w:pPr>
      <w:r>
        <w:rPr>
          <w:rFonts w:ascii="宋体" w:hAnsi="宋体" w:cs="宋体"/>
          <w:color w:val="auto"/>
          <w:szCs w:val="21"/>
        </w:rPr>
        <w:t>双方约定的其他事项：无</w:t>
      </w:r>
    </w:p>
    <w:p w14:paraId="0CC0C143">
      <w:pPr>
        <w:widowControl/>
        <w:numPr>
          <w:ilvl w:val="0"/>
          <w:numId w:val="3"/>
        </w:numPr>
        <w:spacing w:line="360" w:lineRule="auto"/>
        <w:ind w:left="0" w:firstLine="420" w:firstLineChars="200"/>
        <w:rPr>
          <w:rFonts w:ascii="宋体" w:hAnsi="宋体" w:cs="宋体"/>
          <w:color w:val="auto"/>
          <w:szCs w:val="21"/>
        </w:rPr>
      </w:pPr>
      <w:r>
        <w:rPr>
          <w:rFonts w:ascii="宋体" w:hAnsi="宋体" w:cs="宋体"/>
          <w:color w:val="auto"/>
          <w:szCs w:val="21"/>
        </w:rPr>
        <w:t>本协议执行过程中，如发生争议，由双方协商、调解解决;若经协商、调解不能解决争议的，任何一方可以向</w:t>
      </w:r>
      <w:r>
        <w:rPr>
          <w:rFonts w:hint="eastAsia" w:ascii="宋体" w:hAnsi="宋体" w:cs="宋体"/>
          <w:color w:val="auto"/>
          <w:szCs w:val="21"/>
        </w:rPr>
        <w:t>合同履行</w:t>
      </w:r>
      <w:r>
        <w:rPr>
          <w:rFonts w:ascii="宋体" w:hAnsi="宋体" w:cs="宋体"/>
          <w:color w:val="auto"/>
          <w:szCs w:val="21"/>
        </w:rPr>
        <w:t>地法院提起诉讼。</w:t>
      </w:r>
    </w:p>
    <w:p w14:paraId="6136968B">
      <w:pPr>
        <w:widowControl/>
        <w:numPr>
          <w:ilvl w:val="0"/>
          <w:numId w:val="3"/>
        </w:numPr>
        <w:spacing w:line="360" w:lineRule="auto"/>
        <w:ind w:left="0" w:firstLine="420" w:firstLineChars="200"/>
        <w:rPr>
          <w:rFonts w:ascii="宋体" w:hAnsi="宋体" w:cs="宋体"/>
          <w:color w:val="auto"/>
          <w:szCs w:val="21"/>
        </w:rPr>
      </w:pPr>
      <w:r>
        <w:rPr>
          <w:rFonts w:ascii="宋体" w:hAnsi="宋体" w:cs="宋体"/>
          <w:color w:val="auto"/>
          <w:szCs w:val="21"/>
        </w:rPr>
        <w:t>本协议作为合同的附件，与合同具有同等法律效力，经双方签署后立即生效。</w:t>
      </w:r>
    </w:p>
    <w:p w14:paraId="7DD188D5">
      <w:pPr>
        <w:spacing w:line="360" w:lineRule="auto"/>
        <w:ind w:firstLine="420" w:firstLineChars="200"/>
        <w:rPr>
          <w:rFonts w:ascii="宋体" w:hAnsi="宋体"/>
          <w:color w:val="auto"/>
          <w:szCs w:val="21"/>
        </w:rPr>
      </w:pPr>
    </w:p>
    <w:p w14:paraId="5853FAEA">
      <w:pPr>
        <w:spacing w:line="360" w:lineRule="auto"/>
        <w:ind w:firstLine="420" w:firstLineChars="200"/>
        <w:rPr>
          <w:rFonts w:ascii="宋体" w:hAnsi="宋体"/>
          <w:color w:val="auto"/>
          <w:szCs w:val="21"/>
        </w:rPr>
      </w:pPr>
      <w:r>
        <w:rPr>
          <w:rFonts w:ascii="宋体" w:hAnsi="宋体"/>
          <w:color w:val="auto"/>
          <w:szCs w:val="21"/>
        </w:rPr>
        <w:t>发包人（盖章）                               承包人（盖章）</w:t>
      </w:r>
    </w:p>
    <w:p w14:paraId="6F291A54">
      <w:pPr>
        <w:spacing w:line="360" w:lineRule="auto"/>
        <w:ind w:firstLine="420" w:firstLineChars="200"/>
        <w:rPr>
          <w:rFonts w:ascii="宋体" w:hAnsi="宋体"/>
          <w:color w:val="auto"/>
          <w:szCs w:val="21"/>
        </w:rPr>
      </w:pPr>
      <w:r>
        <w:rPr>
          <w:rFonts w:hint="eastAsia" w:ascii="宋体" w:hAnsi="宋体"/>
          <w:color w:val="auto"/>
          <w:szCs w:val="21"/>
        </w:rPr>
        <w:t>经</w:t>
      </w:r>
      <w:r>
        <w:rPr>
          <w:rFonts w:ascii="宋体" w:hAnsi="宋体"/>
          <w:color w:val="auto"/>
          <w:szCs w:val="21"/>
        </w:rPr>
        <w:t xml:space="preserve">办人：                                     </w:t>
      </w:r>
      <w:r>
        <w:rPr>
          <w:rFonts w:hint="eastAsia" w:ascii="宋体" w:hAnsi="宋体"/>
          <w:color w:val="auto"/>
          <w:szCs w:val="21"/>
        </w:rPr>
        <w:t>经</w:t>
      </w:r>
      <w:r>
        <w:rPr>
          <w:rFonts w:ascii="宋体" w:hAnsi="宋体"/>
          <w:color w:val="auto"/>
          <w:szCs w:val="21"/>
        </w:rPr>
        <w:t>办人：</w:t>
      </w:r>
    </w:p>
    <w:p w14:paraId="25B61261">
      <w:pPr>
        <w:spacing w:line="360" w:lineRule="auto"/>
        <w:ind w:firstLine="420" w:firstLineChars="200"/>
        <w:rPr>
          <w:rFonts w:ascii="宋体" w:hAnsi="宋体"/>
          <w:color w:val="auto"/>
          <w:szCs w:val="21"/>
        </w:rPr>
      </w:pPr>
      <w:r>
        <w:rPr>
          <w:rFonts w:ascii="宋体" w:hAnsi="宋体"/>
          <w:color w:val="auto"/>
          <w:szCs w:val="21"/>
        </w:rPr>
        <w:t>日期：                                       日期：</w:t>
      </w:r>
    </w:p>
    <w:p w14:paraId="527AFC0F">
      <w:pPr>
        <w:spacing w:line="360" w:lineRule="auto"/>
        <w:ind w:firstLine="480" w:firstLineChars="200"/>
        <w:jc w:val="left"/>
        <w:rPr>
          <w:rFonts w:ascii="宋体" w:hAnsi="宋体"/>
          <w:b/>
          <w:color w:val="auto"/>
          <w:sz w:val="24"/>
          <w:szCs w:val="22"/>
        </w:rPr>
      </w:pPr>
      <w:r>
        <w:rPr>
          <w:rFonts w:ascii="宋体" w:hAnsi="宋体"/>
          <w:color w:val="auto"/>
          <w:sz w:val="24"/>
          <w:szCs w:val="22"/>
        </w:rPr>
        <w:t xml:space="preserve">  </w:t>
      </w:r>
      <w:r>
        <w:rPr>
          <w:rFonts w:ascii="宋体" w:hAnsi="宋体"/>
          <w:b/>
          <w:color w:val="auto"/>
          <w:sz w:val="24"/>
          <w:szCs w:val="22"/>
        </w:rPr>
        <w:t xml:space="preserve"> </w:t>
      </w:r>
    </w:p>
    <w:p w14:paraId="30280553">
      <w:pPr>
        <w:spacing w:line="360" w:lineRule="auto"/>
        <w:ind w:firstLine="482" w:firstLineChars="200"/>
        <w:jc w:val="left"/>
        <w:rPr>
          <w:rFonts w:hint="eastAsia" w:ascii="宋体" w:hAnsi="宋体"/>
          <w:b/>
          <w:color w:val="auto"/>
          <w:sz w:val="24"/>
          <w:szCs w:val="22"/>
        </w:rPr>
      </w:pPr>
    </w:p>
    <w:p w14:paraId="66CA6311">
      <w:pPr>
        <w:spacing w:line="360" w:lineRule="auto"/>
        <w:ind w:firstLine="482" w:firstLineChars="200"/>
        <w:jc w:val="left"/>
        <w:rPr>
          <w:rFonts w:hint="eastAsia" w:ascii="宋体" w:hAnsi="宋体"/>
          <w:b/>
          <w:color w:val="auto"/>
          <w:sz w:val="24"/>
          <w:szCs w:val="22"/>
        </w:rPr>
      </w:pPr>
    </w:p>
    <w:p w14:paraId="0340E7BB">
      <w:pPr>
        <w:spacing w:line="360" w:lineRule="auto"/>
        <w:ind w:firstLine="482" w:firstLineChars="200"/>
        <w:jc w:val="left"/>
        <w:rPr>
          <w:rFonts w:hint="eastAsia" w:ascii="宋体" w:hAnsi="宋体"/>
          <w:b/>
          <w:color w:val="auto"/>
          <w:sz w:val="24"/>
          <w:szCs w:val="22"/>
        </w:rPr>
      </w:pPr>
    </w:p>
    <w:p w14:paraId="49E80C83">
      <w:pPr>
        <w:spacing w:line="360" w:lineRule="auto"/>
        <w:ind w:firstLine="482" w:firstLineChars="200"/>
        <w:jc w:val="left"/>
        <w:rPr>
          <w:rFonts w:hint="eastAsia" w:ascii="宋体" w:hAnsi="宋体"/>
          <w:b/>
          <w:color w:val="auto"/>
          <w:sz w:val="24"/>
          <w:szCs w:val="22"/>
        </w:rPr>
      </w:pPr>
    </w:p>
    <w:p w14:paraId="4CC235E1">
      <w:pPr>
        <w:spacing w:line="360" w:lineRule="auto"/>
        <w:ind w:firstLine="420" w:firstLineChars="200"/>
        <w:jc w:val="left"/>
        <w:rPr>
          <w:rFonts w:hint="eastAsia" w:ascii="宋体" w:hAnsi="宋体"/>
          <w:color w:val="auto"/>
          <w:szCs w:val="21"/>
        </w:rPr>
      </w:pPr>
      <w:r>
        <w:rPr>
          <w:rFonts w:hint="eastAsia" w:ascii="宋体" w:hAnsi="宋体"/>
          <w:color w:val="auto"/>
          <w:szCs w:val="21"/>
        </w:rPr>
        <w:br w:type="page"/>
      </w:r>
      <w:r>
        <w:rPr>
          <w:rFonts w:hint="eastAsia" w:ascii="宋体" w:hAnsi="宋体"/>
          <w:color w:val="auto"/>
          <w:szCs w:val="21"/>
        </w:rPr>
        <w:t>附</w:t>
      </w:r>
      <w:bookmarkStart w:id="657" w:name="_Toc296346727"/>
      <w:bookmarkStart w:id="658" w:name="_Toc296347225"/>
      <w:bookmarkStart w:id="659" w:name="_Toc267261693"/>
      <w:bookmarkStart w:id="660" w:name="_Toc296891266"/>
      <w:bookmarkStart w:id="661" w:name="_Toc296944565"/>
      <w:bookmarkStart w:id="662" w:name="_Toc296503226"/>
      <w:bookmarkStart w:id="663" w:name="_Toc296891054"/>
      <w:r>
        <w:rPr>
          <w:rFonts w:hint="eastAsia" w:ascii="宋体" w:hAnsi="宋体"/>
          <w:color w:val="auto"/>
          <w:szCs w:val="21"/>
        </w:rPr>
        <w:t>件3：</w:t>
      </w:r>
      <w:bookmarkEnd w:id="657"/>
      <w:bookmarkEnd w:id="658"/>
      <w:bookmarkEnd w:id="659"/>
      <w:bookmarkEnd w:id="660"/>
      <w:bookmarkEnd w:id="661"/>
      <w:bookmarkEnd w:id="662"/>
      <w:bookmarkEnd w:id="663"/>
      <w:r>
        <w:rPr>
          <w:rFonts w:hint="eastAsia" w:ascii="宋体" w:hAnsi="宋体"/>
          <w:color w:val="auto"/>
          <w:szCs w:val="21"/>
        </w:rPr>
        <w:t xml:space="preserve">    </w:t>
      </w:r>
    </w:p>
    <w:p w14:paraId="5CB6CEB4">
      <w:pPr>
        <w:wordWrap w:val="0"/>
        <w:spacing w:line="360" w:lineRule="auto"/>
        <w:ind w:firstLine="420" w:firstLineChars="200"/>
        <w:jc w:val="center"/>
        <w:rPr>
          <w:rFonts w:hint="eastAsia" w:ascii="宋体" w:hAnsi="宋体"/>
          <w:color w:val="auto"/>
          <w:szCs w:val="21"/>
        </w:rPr>
      </w:pPr>
      <w:r>
        <w:rPr>
          <w:rFonts w:hint="eastAsia" w:ascii="宋体" w:hAnsi="宋体"/>
          <w:color w:val="auto"/>
          <w:szCs w:val="21"/>
        </w:rPr>
        <w:t>工程质量保修书</w:t>
      </w:r>
    </w:p>
    <w:p w14:paraId="28384B6E">
      <w:pPr>
        <w:wordWrap w:val="0"/>
        <w:spacing w:line="360" w:lineRule="auto"/>
        <w:ind w:firstLine="420" w:firstLineChars="200"/>
        <w:rPr>
          <w:rFonts w:hint="eastAsia" w:ascii="宋体" w:hAnsi="宋体"/>
          <w:color w:val="auto"/>
          <w:szCs w:val="21"/>
        </w:rPr>
      </w:pPr>
      <w:r>
        <w:rPr>
          <w:rFonts w:hint="eastAsia" w:ascii="宋体" w:hAnsi="宋体"/>
          <w:color w:val="auto"/>
          <w:szCs w:val="21"/>
        </w:rPr>
        <w:t>发包人（全称）：</w:t>
      </w:r>
      <w:r>
        <w:rPr>
          <w:rFonts w:hint="eastAsia" w:ascii="宋体" w:hAnsi="宋体"/>
          <w:color w:val="auto"/>
          <w:szCs w:val="21"/>
          <w:u w:val="single"/>
        </w:rPr>
        <w:t xml:space="preserve">                                        </w:t>
      </w:r>
      <w:r>
        <w:rPr>
          <w:rFonts w:hint="eastAsia" w:ascii="宋体" w:hAnsi="宋体"/>
          <w:color w:val="auto"/>
          <w:szCs w:val="21"/>
        </w:rPr>
        <w:t xml:space="preserve"> </w:t>
      </w:r>
    </w:p>
    <w:p w14:paraId="55E02192">
      <w:pPr>
        <w:wordWrap w:val="0"/>
        <w:spacing w:line="360" w:lineRule="auto"/>
        <w:ind w:firstLine="420" w:firstLineChars="200"/>
        <w:rPr>
          <w:rFonts w:hint="eastAsia" w:ascii="宋体" w:hAnsi="宋体"/>
          <w:b/>
          <w:bCs/>
          <w:color w:val="auto"/>
          <w:sz w:val="24"/>
          <w:u w:val="single"/>
        </w:rPr>
      </w:pPr>
      <w:r>
        <w:rPr>
          <w:rFonts w:hint="eastAsia" w:ascii="宋体" w:hAnsi="宋体"/>
          <w:color w:val="auto"/>
          <w:szCs w:val="21"/>
        </w:rPr>
        <w:t>承包人（全称）：</w:t>
      </w:r>
      <w:r>
        <w:rPr>
          <w:rFonts w:hint="eastAsia" w:ascii="宋体" w:hAnsi="宋体"/>
          <w:color w:val="auto"/>
          <w:szCs w:val="21"/>
          <w:u w:val="single"/>
        </w:rPr>
        <w:t xml:space="preserve">                                     </w:t>
      </w:r>
      <w:r>
        <w:rPr>
          <w:rFonts w:hint="eastAsia" w:ascii="宋体" w:hAnsi="宋体"/>
          <w:b/>
          <w:bCs/>
          <w:color w:val="auto"/>
          <w:sz w:val="24"/>
          <w:u w:val="single"/>
        </w:rPr>
        <w:t xml:space="preserve">     </w:t>
      </w:r>
    </w:p>
    <w:p w14:paraId="36217BE4">
      <w:pPr>
        <w:wordWrap w:val="0"/>
        <w:spacing w:line="360" w:lineRule="auto"/>
        <w:rPr>
          <w:rFonts w:hint="eastAsia" w:ascii="宋体" w:hAnsi="宋体"/>
          <w:color w:val="auto"/>
          <w:szCs w:val="21"/>
        </w:rPr>
      </w:pPr>
      <w:r>
        <w:rPr>
          <w:rFonts w:hint="eastAsia" w:ascii="宋体" w:hAnsi="宋体"/>
          <w:color w:val="auto"/>
          <w:szCs w:val="21"/>
        </w:rPr>
        <w:t>发包人和承包人根据《中华人民共和国建筑法》和《建设工程质量管理条例》，经协商一致就</w:t>
      </w:r>
      <w:r>
        <w:rPr>
          <w:rFonts w:hint="eastAsia" w:ascii="宋体" w:hAnsi="宋体" w:cs="宋体"/>
          <w:bCs/>
          <w:color w:val="auto"/>
          <w:szCs w:val="21"/>
          <w:u w:val="single"/>
        </w:rPr>
        <w:t xml:space="preserve">              </w:t>
      </w:r>
      <w:r>
        <w:rPr>
          <w:rFonts w:hint="eastAsia" w:ascii="宋体" w:hAnsi="宋体" w:cs="宋体"/>
          <w:b/>
          <w:color w:val="auto"/>
          <w:szCs w:val="21"/>
          <w:u w:val="single"/>
        </w:rPr>
        <w:t xml:space="preserve"> </w:t>
      </w:r>
      <w:r>
        <w:rPr>
          <w:rFonts w:hint="eastAsia" w:ascii="宋体" w:hAnsi="宋体"/>
          <w:color w:val="auto"/>
          <w:szCs w:val="21"/>
        </w:rPr>
        <w:t>（工程全称）签订工程质量保修书。</w:t>
      </w:r>
    </w:p>
    <w:p w14:paraId="056D6413">
      <w:pPr>
        <w:wordWrap w:val="0"/>
        <w:spacing w:line="360" w:lineRule="auto"/>
        <w:ind w:firstLine="420" w:firstLineChars="200"/>
        <w:rPr>
          <w:rFonts w:hint="eastAsia" w:ascii="宋体" w:hAnsi="宋体"/>
          <w:color w:val="auto"/>
          <w:szCs w:val="21"/>
        </w:rPr>
      </w:pPr>
      <w:r>
        <w:rPr>
          <w:rFonts w:hint="eastAsia" w:ascii="宋体" w:hAnsi="宋体"/>
          <w:color w:val="auto"/>
          <w:szCs w:val="21"/>
        </w:rPr>
        <w:t>　　一、工程质量保修范围和内容</w:t>
      </w:r>
    </w:p>
    <w:p w14:paraId="6BF3A781">
      <w:pPr>
        <w:wordWrap w:val="0"/>
        <w:spacing w:line="360" w:lineRule="auto"/>
        <w:ind w:firstLine="420" w:firstLineChars="200"/>
        <w:rPr>
          <w:rFonts w:hint="eastAsia" w:ascii="宋体" w:hAnsi="宋体"/>
          <w:color w:val="auto"/>
          <w:szCs w:val="21"/>
        </w:rPr>
      </w:pPr>
      <w:r>
        <w:rPr>
          <w:rFonts w:hint="eastAsia" w:ascii="宋体" w:hAnsi="宋体"/>
          <w:color w:val="auto"/>
          <w:szCs w:val="21"/>
        </w:rPr>
        <w:t>　　承包人在保修期内，按照有关法律规定和合同约定，承担工程质量保修责任。</w:t>
      </w:r>
    </w:p>
    <w:p w14:paraId="616D53F8">
      <w:pPr>
        <w:wordWrap w:val="0"/>
        <w:spacing w:line="360" w:lineRule="auto"/>
        <w:ind w:firstLine="420" w:firstLineChars="200"/>
        <w:rPr>
          <w:rFonts w:hint="eastAsia" w:ascii="宋体" w:hAnsi="宋体"/>
          <w:color w:val="auto"/>
          <w:szCs w:val="21"/>
          <w:u w:val="single"/>
        </w:rPr>
      </w:pPr>
      <w:r>
        <w:rPr>
          <w:rFonts w:hint="eastAsia" w:ascii="宋体" w:hAnsi="宋体"/>
          <w:color w:val="auto"/>
          <w:szCs w:val="21"/>
        </w:rPr>
        <w:t>　　质量保修范围和内容：</w:t>
      </w:r>
      <w:r>
        <w:rPr>
          <w:rFonts w:hint="eastAsia" w:ascii="宋体" w:hAnsi="宋体"/>
          <w:color w:val="auto"/>
          <w:szCs w:val="21"/>
          <w:u w:val="single"/>
        </w:rPr>
        <w:t>1.1承包人在质量保修期内，按照有关法律、法规、规章规定和双方约定，承担本工程质量保修责任。质量保修范围包括承包人工的所有内容。</w:t>
      </w:r>
    </w:p>
    <w:p w14:paraId="5A6D25D9">
      <w:pPr>
        <w:wordWrap w:val="0"/>
        <w:spacing w:line="360" w:lineRule="auto"/>
        <w:ind w:firstLine="420" w:firstLineChars="200"/>
        <w:rPr>
          <w:rFonts w:hint="eastAsia" w:ascii="宋体" w:hAnsi="宋体"/>
          <w:color w:val="auto"/>
          <w:szCs w:val="21"/>
          <w:u w:val="single"/>
        </w:rPr>
      </w:pPr>
      <w:r>
        <w:rPr>
          <w:rFonts w:hint="eastAsia" w:ascii="宋体" w:hAnsi="宋体"/>
          <w:color w:val="auto"/>
          <w:szCs w:val="21"/>
          <w:u w:val="single"/>
        </w:rPr>
        <w:t>1.2 凡属于承包人原因造成的各部位的质量问题或其他缺陷，以及由于承包人维修工作给发包人或发包人委托的物业公司造成的相关损失，均属于承包人免费保修责任范围。</w:t>
      </w:r>
    </w:p>
    <w:p w14:paraId="484725FE">
      <w:pPr>
        <w:wordWrap w:val="0"/>
        <w:spacing w:line="360" w:lineRule="auto"/>
        <w:ind w:firstLine="420" w:firstLineChars="200"/>
        <w:rPr>
          <w:rFonts w:hint="eastAsia" w:ascii="宋体" w:hAnsi="宋体"/>
          <w:color w:val="auto"/>
          <w:szCs w:val="21"/>
          <w:u w:val="single"/>
        </w:rPr>
      </w:pPr>
      <w:r>
        <w:rPr>
          <w:rFonts w:hint="eastAsia" w:ascii="宋体" w:hAnsi="宋体"/>
          <w:color w:val="auto"/>
          <w:szCs w:val="21"/>
          <w:u w:val="single"/>
        </w:rPr>
        <w:t>1.3 由于承包人未按合同、国家、地方、行业规定的标准、规范和设计等要求施工，或因其采购设备、材料和构件、配件质量不合格引起的质量问题，均由承包人负责保修并承担由质量问题引发的损失赔偿责任及与保修工作的进行有关的其他损失赔偿责任。</w:t>
      </w:r>
    </w:p>
    <w:p w14:paraId="23C4B4C3">
      <w:pPr>
        <w:wordWrap w:val="0"/>
        <w:spacing w:line="360" w:lineRule="auto"/>
        <w:ind w:firstLine="422" w:firstLineChars="200"/>
        <w:rPr>
          <w:rFonts w:hint="eastAsia" w:ascii="宋体" w:hAnsi="宋体"/>
          <w:color w:val="auto"/>
          <w:szCs w:val="21"/>
        </w:rPr>
      </w:pPr>
      <w:r>
        <w:rPr>
          <w:rFonts w:hint="eastAsia" w:ascii="宋体" w:hAnsi="宋体"/>
          <w:b/>
          <w:color w:val="auto"/>
          <w:szCs w:val="21"/>
        </w:rPr>
        <w:t>　　</w:t>
      </w:r>
      <w:r>
        <w:rPr>
          <w:rFonts w:hint="eastAsia" w:ascii="宋体" w:hAnsi="宋体"/>
          <w:color w:val="auto"/>
          <w:szCs w:val="21"/>
        </w:rPr>
        <w:t>二、保修期</w:t>
      </w:r>
    </w:p>
    <w:p w14:paraId="28A919ED">
      <w:pPr>
        <w:wordWrap w:val="0"/>
        <w:spacing w:line="360" w:lineRule="auto"/>
        <w:ind w:firstLine="420" w:firstLineChars="200"/>
        <w:rPr>
          <w:rFonts w:hint="eastAsia" w:ascii="宋体" w:hAnsi="宋体"/>
          <w:color w:val="auto"/>
          <w:szCs w:val="21"/>
          <w:u w:val="single"/>
        </w:rPr>
      </w:pPr>
      <w:r>
        <w:rPr>
          <w:rFonts w:hint="eastAsia" w:ascii="宋体" w:hAnsi="宋体"/>
          <w:color w:val="auto"/>
          <w:szCs w:val="21"/>
        </w:rPr>
        <w:t>根据《建设工程质量管理条例》及有关规定，工程的保修期如下：</w:t>
      </w:r>
      <w:r>
        <w:rPr>
          <w:rFonts w:hint="eastAsia" w:ascii="宋体" w:hAnsi="宋体"/>
          <w:color w:val="auto"/>
          <w:szCs w:val="21"/>
          <w:u w:val="single"/>
        </w:rPr>
        <w:t>(1) 贰  年；(2)由承包人自制或采购的所有材料和设备（包括发包人限价的材料和设备等）的保修期，应按国家、行业、地方、生产企业、以往惯例的要求和产品说明等执行，如上述这些保修期的规定相互之间有差异，则承包人应无条件按最长的日期和最佳的保修责任执行。</w:t>
      </w:r>
    </w:p>
    <w:p w14:paraId="5CAA4A75">
      <w:pPr>
        <w:wordWrap w:val="0"/>
        <w:spacing w:line="360" w:lineRule="auto"/>
        <w:ind w:firstLine="420" w:firstLineChars="200"/>
        <w:rPr>
          <w:rFonts w:hint="eastAsia" w:ascii="宋体" w:hAnsi="宋体"/>
          <w:color w:val="auto"/>
          <w:szCs w:val="21"/>
        </w:rPr>
      </w:pPr>
      <w:r>
        <w:rPr>
          <w:rFonts w:hint="eastAsia" w:ascii="宋体" w:hAnsi="宋体"/>
          <w:color w:val="auto"/>
          <w:szCs w:val="21"/>
        </w:rPr>
        <w:t>　　保修期自</w:t>
      </w:r>
      <w:r>
        <w:rPr>
          <w:rFonts w:hint="eastAsia" w:ascii="宋体" w:hAnsi="宋体"/>
          <w:color w:val="auto"/>
          <w:szCs w:val="21"/>
          <w:u w:val="single"/>
        </w:rPr>
        <w:t xml:space="preserve"> 整体工程竣工验收合格经</w:t>
      </w:r>
      <w:r>
        <w:rPr>
          <w:rFonts w:ascii="宋体" w:hAnsi="宋体"/>
          <w:color w:val="auto"/>
          <w:szCs w:val="21"/>
          <w:u w:val="single"/>
        </w:rPr>
        <w:t>备案</w:t>
      </w:r>
      <w:r>
        <w:rPr>
          <w:rFonts w:hint="eastAsia" w:ascii="宋体" w:hAnsi="宋体"/>
          <w:color w:val="auto"/>
          <w:szCs w:val="21"/>
          <w:u w:val="single"/>
        </w:rPr>
        <w:t xml:space="preserve">之日 </w:t>
      </w:r>
      <w:r>
        <w:rPr>
          <w:rFonts w:hint="eastAsia" w:ascii="宋体" w:hAnsi="宋体"/>
          <w:color w:val="auto"/>
          <w:szCs w:val="21"/>
        </w:rPr>
        <w:t>起计算。</w:t>
      </w:r>
    </w:p>
    <w:p w14:paraId="0E0531F1">
      <w:pPr>
        <w:wordWrap w:val="0"/>
        <w:spacing w:line="360" w:lineRule="auto"/>
        <w:ind w:firstLine="420" w:firstLineChars="200"/>
        <w:rPr>
          <w:rFonts w:hint="eastAsia" w:ascii="宋体" w:hAnsi="宋体"/>
          <w:color w:val="auto"/>
          <w:szCs w:val="21"/>
        </w:rPr>
      </w:pPr>
      <w:r>
        <w:rPr>
          <w:rFonts w:hint="eastAsia" w:ascii="宋体" w:hAnsi="宋体"/>
          <w:color w:val="auto"/>
          <w:szCs w:val="21"/>
        </w:rPr>
        <w:t>三、缺陷责任期</w:t>
      </w:r>
    </w:p>
    <w:p w14:paraId="19F6CE61">
      <w:pPr>
        <w:wordWrap w:val="0"/>
        <w:spacing w:line="360" w:lineRule="auto"/>
        <w:ind w:firstLine="420" w:firstLineChars="200"/>
        <w:rPr>
          <w:rFonts w:hint="eastAsia" w:ascii="宋体" w:hAnsi="宋体"/>
          <w:color w:val="auto"/>
          <w:szCs w:val="21"/>
        </w:rPr>
      </w:pPr>
      <w:r>
        <w:rPr>
          <w:rFonts w:hint="eastAsia" w:ascii="宋体" w:hAnsi="宋体"/>
          <w:color w:val="auto"/>
          <w:szCs w:val="21"/>
        </w:rPr>
        <w:t>工程缺陷责任期为</w:t>
      </w:r>
      <w:r>
        <w:rPr>
          <w:rFonts w:hint="eastAsia" w:ascii="宋体" w:hAnsi="宋体"/>
          <w:color w:val="auto"/>
          <w:szCs w:val="21"/>
          <w:u w:val="single"/>
        </w:rPr>
        <w:t xml:space="preserve">  24 </w:t>
      </w:r>
      <w:r>
        <w:rPr>
          <w:rFonts w:hint="eastAsia" w:ascii="宋体" w:hAnsi="宋体"/>
          <w:color w:val="auto"/>
          <w:szCs w:val="21"/>
        </w:rPr>
        <w:t>个月，缺陷责任期自</w:t>
      </w:r>
      <w:r>
        <w:rPr>
          <w:rFonts w:hint="eastAsia" w:ascii="宋体" w:hAnsi="宋体"/>
          <w:color w:val="auto"/>
          <w:szCs w:val="21"/>
          <w:u w:val="single"/>
        </w:rPr>
        <w:t>总包工程实际竣工验收</w:t>
      </w:r>
      <w:r>
        <w:rPr>
          <w:rFonts w:ascii="宋体" w:hAnsi="宋体"/>
          <w:color w:val="auto"/>
          <w:szCs w:val="21"/>
          <w:u w:val="single"/>
        </w:rPr>
        <w:t>合格</w:t>
      </w:r>
      <w:r>
        <w:rPr>
          <w:rFonts w:hint="eastAsia" w:ascii="宋体" w:hAnsi="宋体"/>
          <w:color w:val="auto"/>
          <w:szCs w:val="21"/>
          <w:u w:val="single"/>
        </w:rPr>
        <w:t>日期起计算</w:t>
      </w:r>
      <w:r>
        <w:rPr>
          <w:rFonts w:hint="eastAsia" w:ascii="宋体" w:hAnsi="宋体"/>
          <w:color w:val="auto"/>
          <w:szCs w:val="21"/>
        </w:rPr>
        <w:t>起计算。</w:t>
      </w:r>
    </w:p>
    <w:p w14:paraId="04E35C88">
      <w:pPr>
        <w:wordWrap w:val="0"/>
        <w:spacing w:line="360" w:lineRule="auto"/>
        <w:ind w:firstLine="420" w:firstLineChars="200"/>
        <w:rPr>
          <w:rFonts w:hint="eastAsia" w:ascii="宋体" w:hAnsi="宋体"/>
          <w:color w:val="auto"/>
          <w:szCs w:val="21"/>
        </w:rPr>
      </w:pPr>
      <w:r>
        <w:rPr>
          <w:rFonts w:hint="eastAsia" w:ascii="宋体" w:hAnsi="宋体"/>
          <w:color w:val="auto"/>
          <w:szCs w:val="21"/>
        </w:rPr>
        <w:t xml:space="preserve">    四、质量保修责任</w:t>
      </w:r>
    </w:p>
    <w:p w14:paraId="022B2647">
      <w:pPr>
        <w:wordWrap w:val="0"/>
        <w:spacing w:line="360" w:lineRule="auto"/>
        <w:ind w:firstLine="420" w:firstLineChars="200"/>
        <w:rPr>
          <w:rFonts w:hint="eastAsia" w:ascii="宋体" w:hAnsi="宋体"/>
          <w:color w:val="auto"/>
          <w:szCs w:val="21"/>
        </w:rPr>
      </w:pPr>
      <w:r>
        <w:rPr>
          <w:rFonts w:hint="eastAsia" w:ascii="宋体" w:hAnsi="宋体"/>
          <w:color w:val="auto"/>
          <w:szCs w:val="21"/>
        </w:rPr>
        <w:t>1．属于保修范围、内容的项目，承包人应当在接到保修通知之日起3天内派人保修。承包人不在约定期限内派人保修的，发包人可以委托他人修理。</w:t>
      </w:r>
    </w:p>
    <w:p w14:paraId="01944FF5">
      <w:pPr>
        <w:wordWrap w:val="0"/>
        <w:spacing w:line="360" w:lineRule="auto"/>
        <w:ind w:firstLine="420" w:firstLineChars="200"/>
        <w:rPr>
          <w:rFonts w:hint="eastAsia" w:ascii="宋体" w:hAnsi="宋体"/>
          <w:color w:val="auto"/>
          <w:szCs w:val="21"/>
        </w:rPr>
      </w:pPr>
      <w:r>
        <w:rPr>
          <w:rFonts w:hint="eastAsia" w:ascii="宋体" w:hAnsi="宋体"/>
          <w:color w:val="auto"/>
          <w:szCs w:val="21"/>
        </w:rPr>
        <w:t>2．发生紧急事故需抢修的，承包人在接到事故通知后，应当立即到达事故现场抢修。</w:t>
      </w:r>
    </w:p>
    <w:p w14:paraId="2CD74E86">
      <w:pPr>
        <w:wordWrap w:val="0"/>
        <w:spacing w:line="360" w:lineRule="auto"/>
        <w:ind w:firstLine="420" w:firstLineChars="200"/>
        <w:rPr>
          <w:rFonts w:hint="eastAsia" w:ascii="宋体" w:hAnsi="宋体"/>
          <w:color w:val="auto"/>
          <w:szCs w:val="21"/>
        </w:rPr>
      </w:pPr>
      <w:r>
        <w:rPr>
          <w:rFonts w:hint="eastAsia" w:ascii="宋体" w:hAnsi="宋体"/>
          <w:color w:val="auto"/>
          <w:szCs w:val="21"/>
        </w:rPr>
        <w:t>3．对于涉及结构安全的质量问题，承包人应当按照《建设工程质量管理条例》的规定，立即向当地建设行政主管部门和有关部门报告，采取安全防范措施，并由原设计人或者具有相应资质等级的设计人提出保修方案，承包人实施保修。</w:t>
      </w:r>
    </w:p>
    <w:p w14:paraId="16083203">
      <w:pPr>
        <w:wordWrap w:val="0"/>
        <w:spacing w:line="360" w:lineRule="auto"/>
        <w:ind w:firstLine="420" w:firstLineChars="200"/>
        <w:rPr>
          <w:rFonts w:hint="eastAsia" w:ascii="宋体" w:hAnsi="宋体"/>
          <w:color w:val="auto"/>
          <w:szCs w:val="21"/>
        </w:rPr>
      </w:pPr>
      <w:r>
        <w:rPr>
          <w:rFonts w:hint="eastAsia" w:ascii="宋体" w:hAnsi="宋体"/>
          <w:color w:val="auto"/>
          <w:szCs w:val="21"/>
        </w:rPr>
        <w:t>4．质量保修完成后，由发包人组织验收。</w:t>
      </w:r>
    </w:p>
    <w:p w14:paraId="0B540B61">
      <w:pPr>
        <w:wordWrap w:val="0"/>
        <w:spacing w:line="360" w:lineRule="auto"/>
        <w:ind w:firstLine="420" w:firstLineChars="200"/>
        <w:rPr>
          <w:rFonts w:hint="eastAsia" w:ascii="宋体" w:hAnsi="宋体"/>
          <w:color w:val="auto"/>
          <w:szCs w:val="21"/>
        </w:rPr>
      </w:pPr>
      <w:r>
        <w:rPr>
          <w:rFonts w:hint="eastAsia" w:ascii="宋体" w:hAnsi="宋体"/>
          <w:color w:val="auto"/>
          <w:szCs w:val="21"/>
        </w:rPr>
        <w:t>　　五、保修费用</w:t>
      </w:r>
    </w:p>
    <w:p w14:paraId="335B879B">
      <w:pPr>
        <w:wordWrap w:val="0"/>
        <w:spacing w:line="360" w:lineRule="auto"/>
        <w:ind w:firstLine="420" w:firstLineChars="200"/>
        <w:rPr>
          <w:rFonts w:hint="eastAsia" w:ascii="宋体" w:hAnsi="宋体"/>
          <w:color w:val="auto"/>
          <w:szCs w:val="21"/>
        </w:rPr>
      </w:pPr>
      <w:r>
        <w:rPr>
          <w:rFonts w:hint="eastAsia" w:ascii="宋体" w:hAnsi="宋体"/>
          <w:color w:val="auto"/>
          <w:szCs w:val="21"/>
        </w:rPr>
        <w:t>　　保修费用由造成质量缺陷的责任方承担。</w:t>
      </w:r>
    </w:p>
    <w:p w14:paraId="1C3297BF">
      <w:pPr>
        <w:wordWrap w:val="0"/>
        <w:spacing w:line="360" w:lineRule="auto"/>
        <w:ind w:firstLine="420" w:firstLineChars="200"/>
        <w:rPr>
          <w:rFonts w:hint="eastAsia" w:ascii="宋体" w:hAnsi="宋体"/>
          <w:color w:val="auto"/>
          <w:szCs w:val="21"/>
        </w:rPr>
      </w:pPr>
      <w:r>
        <w:rPr>
          <w:rFonts w:hint="eastAsia" w:ascii="宋体" w:hAnsi="宋体"/>
          <w:color w:val="auto"/>
          <w:szCs w:val="21"/>
        </w:rPr>
        <w:t>六、双方约定的其他工程质量保修事项：</w:t>
      </w:r>
      <w:r>
        <w:rPr>
          <w:rFonts w:hint="eastAsia" w:ascii="宋体" w:hAnsi="宋体"/>
          <w:color w:val="auto"/>
          <w:szCs w:val="21"/>
          <w:u w:val="single"/>
        </w:rPr>
        <w:t xml:space="preserve">  另行约定      </w:t>
      </w:r>
      <w:r>
        <w:rPr>
          <w:rFonts w:hint="eastAsia" w:ascii="宋体" w:hAnsi="宋体"/>
          <w:color w:val="auto"/>
          <w:szCs w:val="21"/>
        </w:rPr>
        <w:t>。</w:t>
      </w:r>
    </w:p>
    <w:p w14:paraId="7EAB95BD">
      <w:pPr>
        <w:wordWrap w:val="0"/>
        <w:spacing w:line="360" w:lineRule="auto"/>
        <w:ind w:firstLine="420" w:firstLineChars="200"/>
        <w:rPr>
          <w:rFonts w:hint="eastAsia" w:ascii="宋体" w:hAnsi="宋体"/>
          <w:color w:val="auto"/>
          <w:szCs w:val="21"/>
        </w:rPr>
      </w:pPr>
      <w:r>
        <w:rPr>
          <w:rFonts w:hint="eastAsia" w:ascii="宋体" w:hAnsi="宋体"/>
          <w:color w:val="auto"/>
          <w:szCs w:val="21"/>
        </w:rPr>
        <w:t>工程质量保修书由发包人、承包人在工程完工验收前共同签署，作为合同的附件，其有效期限至保修期满。</w:t>
      </w:r>
    </w:p>
    <w:p w14:paraId="0B893CF3">
      <w:pPr>
        <w:wordWrap w:val="0"/>
        <w:spacing w:line="360" w:lineRule="auto"/>
        <w:ind w:firstLine="420" w:firstLineChars="200"/>
        <w:rPr>
          <w:rFonts w:hint="eastAsia" w:ascii="宋体" w:hAnsi="宋体"/>
          <w:color w:val="auto"/>
          <w:szCs w:val="21"/>
        </w:rPr>
      </w:pPr>
    </w:p>
    <w:p w14:paraId="60C7634C">
      <w:pPr>
        <w:wordWrap w:val="0"/>
        <w:spacing w:line="360" w:lineRule="auto"/>
        <w:ind w:firstLine="420" w:firstLineChars="200"/>
        <w:rPr>
          <w:rFonts w:hint="eastAsia" w:ascii="宋体" w:hAnsi="宋体"/>
          <w:color w:val="auto"/>
          <w:szCs w:val="21"/>
        </w:rPr>
      </w:pPr>
    </w:p>
    <w:p w14:paraId="1BAA455F">
      <w:pPr>
        <w:wordWrap w:val="0"/>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发包人：  (盖章)                               承包人：  (盖章)</w:t>
      </w:r>
    </w:p>
    <w:p w14:paraId="76B881D6">
      <w:pPr>
        <w:rPr>
          <w:color w:val="auto"/>
        </w:rPr>
      </w:pPr>
    </w:p>
    <w:p w14:paraId="17B4D983">
      <w:pPr>
        <w:jc w:val="center"/>
        <w:rPr>
          <w:color w:val="auto"/>
        </w:rPr>
      </w:pPr>
      <w:r>
        <w:rPr>
          <w:color w:val="auto"/>
        </w:rPr>
        <w:br w:type="page"/>
      </w:r>
    </w:p>
    <w:p w14:paraId="1D41F1A4">
      <w:pPr>
        <w:rPr>
          <w:color w:val="auto"/>
        </w:rPr>
      </w:pPr>
      <w:bookmarkStart w:id="664" w:name="_Toc179632787"/>
      <w:bookmarkStart w:id="665" w:name="_Toc246997081"/>
      <w:bookmarkStart w:id="666" w:name="_Toc247085853"/>
      <w:bookmarkStart w:id="667" w:name="_Toc246996338"/>
      <w:bookmarkStart w:id="668" w:name="_Toc501460777"/>
      <w:bookmarkStart w:id="669" w:name="_Toc144974578"/>
      <w:bookmarkStart w:id="670" w:name="_Toc300835199"/>
      <w:bookmarkStart w:id="671" w:name="_Toc152045610"/>
      <w:bookmarkStart w:id="672" w:name="_Toc184635122"/>
      <w:bookmarkStart w:id="673" w:name="_Toc152042549"/>
      <w:bookmarkStart w:id="674" w:name="_Toc144974829"/>
      <w:bookmarkStart w:id="675" w:name="_Toc247527798"/>
      <w:bookmarkStart w:id="676" w:name="_Toc152042388"/>
      <w:bookmarkStart w:id="677" w:name="_Toc247514197"/>
    </w:p>
    <w:p w14:paraId="36DC5C20">
      <w:pPr>
        <w:rPr>
          <w:color w:val="auto"/>
        </w:rPr>
      </w:pPr>
    </w:p>
    <w:p w14:paraId="237FDC7F">
      <w:pPr>
        <w:rPr>
          <w:color w:val="auto"/>
        </w:rPr>
      </w:pPr>
    </w:p>
    <w:p w14:paraId="65DAC3AF">
      <w:pPr>
        <w:rPr>
          <w:color w:val="auto"/>
        </w:rPr>
      </w:pPr>
    </w:p>
    <w:p w14:paraId="295BE018">
      <w:pPr>
        <w:rPr>
          <w:color w:val="auto"/>
        </w:rPr>
      </w:pPr>
    </w:p>
    <w:p w14:paraId="58351D3D">
      <w:pPr>
        <w:rPr>
          <w:color w:val="auto"/>
        </w:rPr>
      </w:pPr>
    </w:p>
    <w:p w14:paraId="5A88C2AC">
      <w:pPr>
        <w:rPr>
          <w:color w:val="auto"/>
        </w:rPr>
      </w:pPr>
    </w:p>
    <w:p w14:paraId="17A348DC">
      <w:pPr>
        <w:rPr>
          <w:color w:val="auto"/>
        </w:rPr>
      </w:pPr>
    </w:p>
    <w:bookmarkEnd w:id="664"/>
    <w:bookmarkEnd w:id="665"/>
    <w:bookmarkEnd w:id="666"/>
    <w:bookmarkEnd w:id="667"/>
    <w:bookmarkEnd w:id="668"/>
    <w:p w14:paraId="5678EED7">
      <w:pPr>
        <w:pStyle w:val="2"/>
        <w:jc w:val="center"/>
        <w:rPr>
          <w:color w:val="auto"/>
        </w:rPr>
      </w:pPr>
      <w:bookmarkStart w:id="678" w:name="_Toc81853820"/>
      <w:bookmarkStart w:id="679" w:name="_Toc501460784"/>
      <w:bookmarkStart w:id="680" w:name="_Toc84601122"/>
      <w:r>
        <w:rPr>
          <w:color w:val="auto"/>
        </w:rPr>
        <w:t>第六章</w:t>
      </w:r>
      <w:r>
        <w:rPr>
          <w:rFonts w:hint="eastAsia"/>
          <w:color w:val="auto"/>
        </w:rPr>
        <w:t xml:space="preserve">  响应文件</w:t>
      </w:r>
      <w:r>
        <w:rPr>
          <w:color w:val="auto"/>
        </w:rPr>
        <w:t>格式</w:t>
      </w:r>
      <w:bookmarkEnd w:id="678"/>
      <w:bookmarkEnd w:id="679"/>
      <w:bookmarkEnd w:id="680"/>
    </w:p>
    <w:p w14:paraId="30B5E340">
      <w:pPr>
        <w:spacing w:line="400" w:lineRule="exact"/>
        <w:rPr>
          <w:rFonts w:ascii="Times New Roman" w:hAnsi="Times New Roman"/>
          <w:color w:val="auto"/>
        </w:rPr>
      </w:pPr>
    </w:p>
    <w:p w14:paraId="205FE1D2">
      <w:pPr>
        <w:spacing w:line="400" w:lineRule="exact"/>
        <w:rPr>
          <w:rFonts w:ascii="Times New Roman" w:hAnsi="Times New Roman"/>
          <w:color w:val="auto"/>
        </w:rPr>
      </w:pPr>
      <w:r>
        <w:rPr>
          <w:rFonts w:ascii="Times New Roman" w:hAnsi="Times New Roman"/>
          <w:color w:val="auto"/>
        </w:rPr>
        <w:br w:type="page"/>
      </w:r>
    </w:p>
    <w:p w14:paraId="4DBD5216">
      <w:pPr>
        <w:spacing w:line="400" w:lineRule="exact"/>
        <w:rPr>
          <w:rFonts w:ascii="Times New Roman" w:hAnsi="Times New Roman"/>
          <w:color w:val="auto"/>
        </w:rPr>
      </w:pPr>
    </w:p>
    <w:p w14:paraId="0BBA4ABF">
      <w:pPr>
        <w:spacing w:line="400" w:lineRule="exact"/>
        <w:rPr>
          <w:rFonts w:ascii="Times New Roman" w:hAnsi="Times New Roman"/>
          <w:color w:val="auto"/>
        </w:rPr>
      </w:pPr>
    </w:p>
    <w:p w14:paraId="2FFE7BBC">
      <w:pPr>
        <w:spacing w:line="400" w:lineRule="exact"/>
        <w:rPr>
          <w:rFonts w:ascii="Times New Roman" w:hAnsi="Times New Roman"/>
          <w:color w:val="auto"/>
        </w:rPr>
      </w:pPr>
    </w:p>
    <w:p w14:paraId="3AADB419">
      <w:pPr>
        <w:jc w:val="center"/>
        <w:rPr>
          <w:rFonts w:ascii="Times New Roman" w:hAnsi="Times New Roman" w:eastAsia="黑体"/>
          <w:color w:val="auto"/>
          <w:sz w:val="28"/>
          <w:szCs w:val="28"/>
          <w:u w:val="single"/>
        </w:rPr>
      </w:pPr>
    </w:p>
    <w:p w14:paraId="7A235366">
      <w:pPr>
        <w:jc w:val="center"/>
        <w:rPr>
          <w:rFonts w:ascii="Times New Roman" w:hAnsi="Times New Roman" w:eastAsia="黑体"/>
          <w:color w:val="auto"/>
          <w:sz w:val="28"/>
          <w:szCs w:val="28"/>
          <w:u w:val="single"/>
        </w:rPr>
      </w:pPr>
    </w:p>
    <w:p w14:paraId="0E57C702">
      <w:pPr>
        <w:jc w:val="center"/>
        <w:rPr>
          <w:rFonts w:ascii="Times New Roman" w:hAnsi="Times New Roman" w:eastAsia="黑体"/>
          <w:color w:val="auto"/>
          <w:sz w:val="28"/>
          <w:szCs w:val="28"/>
          <w:u w:val="single"/>
        </w:rPr>
      </w:pPr>
      <w:r>
        <w:rPr>
          <w:rFonts w:ascii="Times New Roman" w:hAnsi="Times New Roman" w:eastAsia="黑体"/>
          <w:color w:val="auto"/>
          <w:sz w:val="28"/>
          <w:szCs w:val="28"/>
          <w:u w:val="single"/>
        </w:rPr>
        <w:t xml:space="preserve">   </w:t>
      </w:r>
      <w:r>
        <w:rPr>
          <w:rFonts w:hint="eastAsia" w:ascii="Times New Roman" w:hAnsi="Times New Roman" w:eastAsia="黑体"/>
          <w:color w:val="auto"/>
          <w:sz w:val="28"/>
          <w:szCs w:val="28"/>
          <w:u w:val="single"/>
        </w:rPr>
        <w:t xml:space="preserve">        </w:t>
      </w:r>
      <w:r>
        <w:rPr>
          <w:rFonts w:ascii="Times New Roman" w:hAnsi="Times New Roman" w:eastAsia="黑体"/>
          <w:color w:val="auto"/>
          <w:sz w:val="28"/>
          <w:szCs w:val="28"/>
          <w:u w:val="single"/>
        </w:rPr>
        <w:t xml:space="preserve">  </w:t>
      </w:r>
      <w:r>
        <w:rPr>
          <w:rFonts w:hint="eastAsia" w:ascii="Times New Roman" w:hAnsi="Times New Roman" w:eastAsia="黑体"/>
          <w:color w:val="auto"/>
          <w:sz w:val="28"/>
          <w:szCs w:val="28"/>
          <w:u w:val="single"/>
        </w:rPr>
        <w:t xml:space="preserve"> </w:t>
      </w:r>
      <w:r>
        <w:rPr>
          <w:rFonts w:ascii="Times New Roman" w:hAnsi="Times New Roman" w:eastAsia="黑体"/>
          <w:color w:val="auto"/>
          <w:sz w:val="28"/>
          <w:szCs w:val="28"/>
          <w:u w:val="single"/>
        </w:rPr>
        <w:t xml:space="preserve">   （项目名称）</w:t>
      </w:r>
    </w:p>
    <w:p w14:paraId="28A0D2FD">
      <w:pPr>
        <w:rPr>
          <w:rFonts w:ascii="Times New Roman" w:hAnsi="Times New Roman" w:eastAsia="黑体"/>
          <w:color w:val="auto"/>
          <w:sz w:val="20"/>
        </w:rPr>
      </w:pPr>
    </w:p>
    <w:p w14:paraId="5F720606">
      <w:pPr>
        <w:rPr>
          <w:rFonts w:ascii="Times New Roman" w:hAnsi="Times New Roman" w:eastAsia="黑体"/>
          <w:color w:val="auto"/>
          <w:sz w:val="20"/>
        </w:rPr>
      </w:pPr>
    </w:p>
    <w:p w14:paraId="4581C1D3">
      <w:pPr>
        <w:jc w:val="center"/>
        <w:rPr>
          <w:rFonts w:ascii="Times New Roman" w:hAnsi="Times New Roman" w:eastAsia="黑体"/>
          <w:color w:val="auto"/>
          <w:sz w:val="44"/>
        </w:rPr>
      </w:pPr>
      <w:r>
        <w:rPr>
          <w:rFonts w:hint="eastAsia" w:ascii="Times New Roman" w:hAnsi="Times New Roman" w:eastAsia="黑体"/>
          <w:color w:val="auto"/>
          <w:sz w:val="44"/>
        </w:rPr>
        <w:t>响应文件</w:t>
      </w:r>
    </w:p>
    <w:p w14:paraId="46263C57">
      <w:pPr>
        <w:jc w:val="center"/>
        <w:rPr>
          <w:rFonts w:ascii="Times New Roman" w:hAnsi="Times New Roman" w:eastAsia="黑体"/>
          <w:color w:val="auto"/>
          <w:sz w:val="44"/>
        </w:rPr>
      </w:pPr>
    </w:p>
    <w:p w14:paraId="2553E74E">
      <w:pPr>
        <w:rPr>
          <w:rFonts w:ascii="Times New Roman" w:hAnsi="Times New Roman" w:eastAsia="黑体"/>
          <w:color w:val="auto"/>
          <w:sz w:val="28"/>
        </w:rPr>
      </w:pPr>
    </w:p>
    <w:p w14:paraId="141FEADC">
      <w:pPr>
        <w:rPr>
          <w:rFonts w:ascii="Times New Roman" w:hAnsi="Times New Roman" w:eastAsia="黑体"/>
          <w:color w:val="auto"/>
          <w:sz w:val="28"/>
        </w:rPr>
      </w:pPr>
    </w:p>
    <w:p w14:paraId="7BD80D0A">
      <w:pPr>
        <w:rPr>
          <w:rFonts w:ascii="Times New Roman" w:hAnsi="Times New Roman" w:eastAsia="黑体"/>
          <w:color w:val="auto"/>
          <w:sz w:val="28"/>
        </w:rPr>
      </w:pPr>
    </w:p>
    <w:p w14:paraId="51369FD1">
      <w:pPr>
        <w:rPr>
          <w:rFonts w:ascii="Times New Roman" w:hAnsi="Times New Roman" w:eastAsia="黑体"/>
          <w:color w:val="auto"/>
          <w:sz w:val="28"/>
        </w:rPr>
      </w:pPr>
    </w:p>
    <w:p w14:paraId="4F62FEE2">
      <w:pPr>
        <w:rPr>
          <w:rFonts w:ascii="Times New Roman" w:hAnsi="Times New Roman" w:eastAsia="黑体"/>
          <w:color w:val="auto"/>
          <w:sz w:val="28"/>
        </w:rPr>
      </w:pPr>
    </w:p>
    <w:p w14:paraId="604A6AD2">
      <w:pPr>
        <w:rPr>
          <w:rFonts w:ascii="Times New Roman" w:hAnsi="Times New Roman" w:eastAsia="黑体"/>
          <w:color w:val="auto"/>
          <w:sz w:val="28"/>
        </w:rPr>
      </w:pPr>
    </w:p>
    <w:p w14:paraId="0687B4D2">
      <w:pPr>
        <w:rPr>
          <w:rFonts w:ascii="Times New Roman" w:hAnsi="Times New Roman" w:eastAsia="黑体"/>
          <w:color w:val="auto"/>
          <w:sz w:val="28"/>
        </w:rPr>
      </w:pPr>
    </w:p>
    <w:p w14:paraId="0C0C2711">
      <w:pPr>
        <w:rPr>
          <w:rFonts w:ascii="Times New Roman" w:hAnsi="Times New Roman" w:eastAsia="黑体"/>
          <w:color w:val="auto"/>
          <w:sz w:val="28"/>
        </w:rPr>
      </w:pPr>
    </w:p>
    <w:p w14:paraId="583318ED">
      <w:pPr>
        <w:rPr>
          <w:rFonts w:ascii="Times New Roman" w:hAnsi="Times New Roman" w:eastAsia="黑体"/>
          <w:color w:val="auto"/>
          <w:sz w:val="28"/>
        </w:rPr>
      </w:pPr>
    </w:p>
    <w:p w14:paraId="5BE08DC8">
      <w:pPr>
        <w:rPr>
          <w:rFonts w:ascii="Times New Roman" w:hAnsi="Times New Roman" w:eastAsia="黑体"/>
          <w:color w:val="auto"/>
          <w:sz w:val="28"/>
        </w:rPr>
      </w:pPr>
    </w:p>
    <w:p w14:paraId="176B42B4">
      <w:pPr>
        <w:rPr>
          <w:rFonts w:ascii="Times New Roman" w:hAnsi="Times New Roman" w:eastAsia="黑体"/>
          <w:color w:val="auto"/>
          <w:sz w:val="28"/>
        </w:rPr>
      </w:pPr>
    </w:p>
    <w:p w14:paraId="6F991A90">
      <w:pPr>
        <w:rPr>
          <w:rFonts w:ascii="Times New Roman" w:hAnsi="Times New Roman" w:eastAsia="黑体"/>
          <w:color w:val="auto"/>
          <w:sz w:val="28"/>
        </w:rPr>
      </w:pPr>
    </w:p>
    <w:p w14:paraId="56B111BB">
      <w:pPr>
        <w:rPr>
          <w:rFonts w:ascii="Times New Roman" w:hAnsi="Times New Roman" w:eastAsia="黑体"/>
          <w:color w:val="auto"/>
          <w:sz w:val="28"/>
        </w:rPr>
      </w:pPr>
    </w:p>
    <w:p w14:paraId="711CC501">
      <w:pPr>
        <w:rPr>
          <w:rFonts w:ascii="Times New Roman" w:hAnsi="Times New Roman" w:eastAsia="黑体"/>
          <w:color w:val="auto"/>
          <w:sz w:val="28"/>
        </w:rPr>
      </w:pPr>
    </w:p>
    <w:p w14:paraId="0377574C">
      <w:pPr>
        <w:rPr>
          <w:rFonts w:ascii="Times New Roman" w:hAnsi="Times New Roman" w:eastAsia="黑体"/>
          <w:color w:val="auto"/>
          <w:sz w:val="28"/>
        </w:rPr>
      </w:pPr>
    </w:p>
    <w:p w14:paraId="025BBDBE">
      <w:pPr>
        <w:rPr>
          <w:rFonts w:ascii="Times New Roman" w:hAnsi="Times New Roman" w:eastAsia="黑体"/>
          <w:color w:val="auto"/>
          <w:sz w:val="28"/>
        </w:rPr>
      </w:pPr>
    </w:p>
    <w:p w14:paraId="23861BF8">
      <w:pPr>
        <w:rPr>
          <w:rFonts w:ascii="Times New Roman" w:hAnsi="Times New Roman" w:eastAsia="黑体"/>
          <w:color w:val="auto"/>
          <w:sz w:val="28"/>
        </w:rPr>
      </w:pPr>
    </w:p>
    <w:p w14:paraId="4E378017">
      <w:pPr>
        <w:spacing w:line="360" w:lineRule="auto"/>
        <w:rPr>
          <w:rFonts w:ascii="Times New Roman" w:hAnsi="Times New Roman" w:eastAsia="黑体"/>
          <w:color w:val="auto"/>
          <w:sz w:val="28"/>
        </w:rPr>
      </w:pPr>
    </w:p>
    <w:p w14:paraId="2A02425F">
      <w:pPr>
        <w:spacing w:line="360" w:lineRule="auto"/>
        <w:ind w:firstLine="1120" w:firstLineChars="400"/>
        <w:rPr>
          <w:rFonts w:ascii="Times New Roman" w:hAnsi="Times New Roman" w:eastAsia="黑体"/>
          <w:color w:val="auto"/>
          <w:sz w:val="28"/>
          <w:u w:val="single"/>
        </w:rPr>
      </w:pPr>
      <w:r>
        <w:rPr>
          <w:rFonts w:hint="eastAsia" w:ascii="Times New Roman" w:hAnsi="Times New Roman" w:eastAsia="黑体"/>
          <w:color w:val="auto"/>
          <w:sz w:val="28"/>
        </w:rPr>
        <w:t>供应商</w:t>
      </w:r>
      <w:r>
        <w:rPr>
          <w:rFonts w:ascii="Times New Roman" w:hAnsi="Times New Roman" w:eastAsia="黑体"/>
          <w:color w:val="auto"/>
          <w:sz w:val="28"/>
        </w:rPr>
        <w:t>：</w:t>
      </w:r>
      <w:r>
        <w:rPr>
          <w:rFonts w:ascii="Times New Roman" w:hAnsi="Times New Roman"/>
          <w:color w:val="auto"/>
          <w:u w:val="single"/>
        </w:rPr>
        <w:t xml:space="preserve">                                           </w:t>
      </w:r>
    </w:p>
    <w:p w14:paraId="1CD2AB18">
      <w:pPr>
        <w:jc w:val="center"/>
        <w:rPr>
          <w:rFonts w:ascii="Times New Roman" w:hAnsi="Times New Roman" w:eastAsia="黑体"/>
          <w:color w:val="auto"/>
          <w:sz w:val="28"/>
        </w:rPr>
      </w:pPr>
    </w:p>
    <w:p w14:paraId="2D6856B7">
      <w:pPr>
        <w:spacing w:line="400" w:lineRule="exact"/>
        <w:jc w:val="center"/>
        <w:rPr>
          <w:rFonts w:ascii="Times New Roman" w:hAnsi="Times New Roman"/>
          <w:color w:val="auto"/>
        </w:rPr>
      </w:pPr>
      <w:r>
        <w:rPr>
          <w:rFonts w:ascii="Times New Roman" w:hAnsi="Times New Roman"/>
          <w:color w:val="auto"/>
          <w:u w:val="single"/>
        </w:rPr>
        <w:t xml:space="preserve">       </w:t>
      </w:r>
      <w:r>
        <w:rPr>
          <w:rFonts w:ascii="Times New Roman" w:hAnsi="Times New Roman" w:eastAsia="黑体"/>
          <w:color w:val="auto"/>
          <w:sz w:val="28"/>
        </w:rPr>
        <w:t>年</w:t>
      </w:r>
      <w:r>
        <w:rPr>
          <w:rFonts w:ascii="Times New Roman" w:hAnsi="Times New Roman"/>
          <w:color w:val="auto"/>
          <w:u w:val="single"/>
        </w:rPr>
        <w:t xml:space="preserve">       </w:t>
      </w:r>
      <w:r>
        <w:rPr>
          <w:rFonts w:ascii="Times New Roman" w:hAnsi="Times New Roman" w:eastAsia="黑体"/>
          <w:color w:val="auto"/>
          <w:sz w:val="28"/>
        </w:rPr>
        <w:t>月</w:t>
      </w:r>
      <w:r>
        <w:rPr>
          <w:rFonts w:ascii="Times New Roman" w:hAnsi="Times New Roman"/>
          <w:color w:val="auto"/>
          <w:u w:val="single"/>
        </w:rPr>
        <w:t xml:space="preserve">       </w:t>
      </w:r>
      <w:r>
        <w:rPr>
          <w:rFonts w:ascii="Times New Roman" w:hAnsi="Times New Roman" w:eastAsia="黑体"/>
          <w:color w:val="auto"/>
          <w:sz w:val="28"/>
        </w:rPr>
        <w:t>日</w:t>
      </w:r>
      <w:r>
        <w:rPr>
          <w:rFonts w:ascii="Times New Roman" w:hAnsi="Times New Roman"/>
          <w:color w:val="auto"/>
        </w:rPr>
        <w:br w:type="page"/>
      </w:r>
    </w:p>
    <w:p w14:paraId="02AA01A3">
      <w:pPr>
        <w:pStyle w:val="3"/>
        <w:jc w:val="center"/>
        <w:rPr>
          <w:rFonts w:ascii="Times New Roman" w:hAnsi="Times New Roman"/>
          <w:color w:val="auto"/>
        </w:rPr>
      </w:pPr>
      <w:bookmarkStart w:id="681" w:name="_Toc81853821"/>
      <w:bookmarkStart w:id="682" w:name="_Toc501460785"/>
      <w:r>
        <w:rPr>
          <w:rFonts w:ascii="Times New Roman" w:hAnsi="Times New Roman"/>
          <w:color w:val="auto"/>
        </w:rPr>
        <w:t>目</w:t>
      </w:r>
      <w:r>
        <w:rPr>
          <w:rFonts w:hint="eastAsia" w:ascii="Times New Roman" w:hAnsi="Times New Roman"/>
          <w:color w:val="auto"/>
        </w:rPr>
        <w:t xml:space="preserve">  </w:t>
      </w:r>
      <w:r>
        <w:rPr>
          <w:rFonts w:ascii="Times New Roman" w:hAnsi="Times New Roman"/>
          <w:color w:val="auto"/>
        </w:rPr>
        <w:t>录</w:t>
      </w:r>
      <w:bookmarkEnd w:id="681"/>
      <w:bookmarkEnd w:id="682"/>
    </w:p>
    <w:p w14:paraId="7B30FFCE">
      <w:pPr>
        <w:spacing w:line="540" w:lineRule="exact"/>
        <w:rPr>
          <w:rFonts w:ascii="Times New Roman" w:hAnsi="Times New Roman"/>
          <w:color w:val="auto"/>
        </w:rPr>
      </w:pPr>
    </w:p>
    <w:p w14:paraId="532409D1">
      <w:pPr>
        <w:spacing w:line="540" w:lineRule="exact"/>
        <w:rPr>
          <w:rFonts w:ascii="Times New Roman" w:hAnsi="Times New Roman"/>
          <w:color w:val="auto"/>
        </w:rPr>
      </w:pPr>
      <w:r>
        <w:rPr>
          <w:rFonts w:ascii="Times New Roman" w:hAnsi="Times New Roman"/>
          <w:color w:val="auto"/>
        </w:rPr>
        <w:t>一、</w:t>
      </w:r>
      <w:r>
        <w:rPr>
          <w:rFonts w:hint="eastAsia" w:ascii="Times New Roman" w:hAnsi="Times New Roman"/>
          <w:color w:val="auto"/>
        </w:rPr>
        <w:t>响应函</w:t>
      </w:r>
    </w:p>
    <w:p w14:paraId="33EBBAE3">
      <w:pPr>
        <w:spacing w:line="540" w:lineRule="exact"/>
        <w:rPr>
          <w:rFonts w:ascii="Times New Roman" w:hAnsi="Times New Roman"/>
          <w:color w:val="auto"/>
        </w:rPr>
      </w:pPr>
      <w:r>
        <w:rPr>
          <w:rFonts w:ascii="Times New Roman" w:hAnsi="Times New Roman"/>
          <w:color w:val="auto"/>
        </w:rPr>
        <w:t>二、授权委托书（适用于有委托代理人的情况）</w:t>
      </w:r>
    </w:p>
    <w:p w14:paraId="6E47A600">
      <w:pPr>
        <w:spacing w:line="540" w:lineRule="exact"/>
        <w:rPr>
          <w:rFonts w:ascii="Times New Roman" w:hAnsi="Times New Roman"/>
          <w:color w:val="auto"/>
        </w:rPr>
      </w:pPr>
      <w:r>
        <w:rPr>
          <w:rFonts w:ascii="Times New Roman" w:hAnsi="Times New Roman"/>
          <w:color w:val="auto"/>
        </w:rPr>
        <w:t>三、联合体协议书</w:t>
      </w:r>
      <w:r>
        <w:rPr>
          <w:rFonts w:hint="eastAsia" w:ascii="Times New Roman" w:hAnsi="Times New Roman"/>
          <w:color w:val="auto"/>
        </w:rPr>
        <w:t>（适用于供应商组成联合体的情况）</w:t>
      </w:r>
    </w:p>
    <w:p w14:paraId="1AF42CA5">
      <w:pPr>
        <w:spacing w:line="540" w:lineRule="exact"/>
        <w:rPr>
          <w:rFonts w:ascii="Times New Roman" w:hAnsi="Times New Roman"/>
          <w:color w:val="auto"/>
        </w:rPr>
      </w:pPr>
      <w:r>
        <w:rPr>
          <w:rFonts w:ascii="Times New Roman" w:hAnsi="Times New Roman"/>
          <w:color w:val="auto"/>
        </w:rPr>
        <w:t>四、</w:t>
      </w:r>
      <w:r>
        <w:rPr>
          <w:rFonts w:hint="eastAsia" w:ascii="Times New Roman" w:hAnsi="Times New Roman"/>
          <w:color w:val="auto"/>
        </w:rPr>
        <w:t>响应保证金</w:t>
      </w:r>
      <w:r>
        <w:rPr>
          <w:rFonts w:ascii="Times New Roman" w:hAnsi="Times New Roman"/>
          <w:color w:val="auto"/>
        </w:rPr>
        <w:t>（适用于</w:t>
      </w:r>
      <w:r>
        <w:rPr>
          <w:rFonts w:hint="eastAsia" w:ascii="Times New Roman" w:hAnsi="Times New Roman"/>
          <w:color w:val="auto"/>
        </w:rPr>
        <w:t>递交响应保证金</w:t>
      </w:r>
      <w:r>
        <w:rPr>
          <w:rFonts w:ascii="Times New Roman" w:hAnsi="Times New Roman"/>
          <w:color w:val="auto"/>
        </w:rPr>
        <w:t>的情况）</w:t>
      </w:r>
    </w:p>
    <w:p w14:paraId="23EA640B">
      <w:pPr>
        <w:spacing w:line="540" w:lineRule="exact"/>
        <w:rPr>
          <w:rFonts w:ascii="Times New Roman" w:hAnsi="Times New Roman"/>
          <w:color w:val="auto"/>
        </w:rPr>
      </w:pPr>
      <w:r>
        <w:rPr>
          <w:rFonts w:ascii="Times New Roman" w:hAnsi="Times New Roman"/>
          <w:color w:val="auto"/>
        </w:rPr>
        <w:t>五、商务和技术偏差表</w:t>
      </w:r>
    </w:p>
    <w:p w14:paraId="377BCEBE">
      <w:pPr>
        <w:spacing w:line="540" w:lineRule="exact"/>
        <w:rPr>
          <w:rFonts w:ascii="Times New Roman" w:hAnsi="Times New Roman"/>
          <w:color w:val="auto"/>
        </w:rPr>
      </w:pPr>
      <w:r>
        <w:rPr>
          <w:rFonts w:ascii="Times New Roman" w:hAnsi="Times New Roman"/>
          <w:color w:val="auto"/>
        </w:rPr>
        <w:t>六</w:t>
      </w:r>
      <w:r>
        <w:rPr>
          <w:rFonts w:hint="eastAsia" w:ascii="Times New Roman" w:hAnsi="Times New Roman"/>
          <w:color w:val="auto"/>
        </w:rPr>
        <w:t>、报价表</w:t>
      </w:r>
    </w:p>
    <w:p w14:paraId="77F3FEA6">
      <w:pPr>
        <w:spacing w:line="540" w:lineRule="exact"/>
        <w:rPr>
          <w:rFonts w:ascii="Times New Roman" w:hAnsi="Times New Roman"/>
          <w:color w:val="auto"/>
        </w:rPr>
      </w:pPr>
      <w:r>
        <w:rPr>
          <w:rFonts w:ascii="Times New Roman" w:hAnsi="Times New Roman"/>
          <w:color w:val="auto"/>
        </w:rPr>
        <w:t>七、资格审查资料</w:t>
      </w:r>
    </w:p>
    <w:p w14:paraId="2B9A71B5">
      <w:pPr>
        <w:spacing w:line="540" w:lineRule="exact"/>
        <w:rPr>
          <w:rFonts w:ascii="Times New Roman" w:hAnsi="Times New Roman"/>
          <w:color w:val="auto"/>
        </w:rPr>
      </w:pPr>
      <w:r>
        <w:rPr>
          <w:rFonts w:ascii="Times New Roman" w:hAnsi="Times New Roman"/>
          <w:color w:val="auto"/>
        </w:rPr>
        <w:t>八、</w:t>
      </w:r>
      <w:r>
        <w:rPr>
          <w:rFonts w:hint="eastAsia" w:ascii="Times New Roman" w:hAnsi="Times New Roman"/>
          <w:color w:val="auto"/>
        </w:rPr>
        <w:t>响应方案</w:t>
      </w:r>
    </w:p>
    <w:p w14:paraId="371906A8">
      <w:pPr>
        <w:spacing w:line="540" w:lineRule="exact"/>
        <w:rPr>
          <w:rFonts w:ascii="Times New Roman" w:hAnsi="Times New Roman"/>
          <w:color w:val="auto"/>
        </w:rPr>
      </w:pPr>
      <w:bookmarkStart w:id="683" w:name="_Toc352691655"/>
      <w:bookmarkStart w:id="684" w:name="_Toc7039"/>
      <w:bookmarkStart w:id="685" w:name="_Toc369531691"/>
      <w:r>
        <w:rPr>
          <w:rFonts w:hint="eastAsia" w:ascii="Times New Roman" w:hAnsi="Times New Roman"/>
          <w:color w:val="auto"/>
        </w:rPr>
        <w:t>九</w:t>
      </w:r>
      <w:r>
        <w:rPr>
          <w:rFonts w:ascii="Times New Roman" w:hAnsi="Times New Roman"/>
          <w:color w:val="auto"/>
        </w:rPr>
        <w:t>、其他资料</w:t>
      </w:r>
    </w:p>
    <w:p w14:paraId="28739B4B">
      <w:pPr>
        <w:spacing w:line="540" w:lineRule="exact"/>
        <w:rPr>
          <w:rFonts w:ascii="Times New Roman" w:hAnsi="Times New Roman" w:eastAsia="黑体"/>
          <w:color w:val="auto"/>
          <w:sz w:val="20"/>
        </w:rPr>
      </w:pPr>
      <w:r>
        <w:rPr>
          <w:rFonts w:ascii="Times New Roman" w:hAnsi="Times New Roman"/>
          <w:color w:val="auto"/>
        </w:rPr>
        <w:br w:type="page"/>
      </w:r>
    </w:p>
    <w:bookmarkEnd w:id="683"/>
    <w:bookmarkEnd w:id="684"/>
    <w:bookmarkEnd w:id="685"/>
    <w:p w14:paraId="2822ABFF">
      <w:pPr>
        <w:pStyle w:val="3"/>
        <w:jc w:val="center"/>
        <w:rPr>
          <w:rFonts w:ascii="Times New Roman" w:hAnsi="Times New Roman"/>
          <w:color w:val="auto"/>
        </w:rPr>
      </w:pPr>
      <w:bookmarkStart w:id="686" w:name="_Toc501460786"/>
      <w:bookmarkStart w:id="687" w:name="_Toc81853822"/>
      <w:r>
        <w:rPr>
          <w:rFonts w:ascii="Times New Roman" w:hAnsi="Times New Roman"/>
          <w:color w:val="auto"/>
        </w:rPr>
        <w:t>一、</w:t>
      </w:r>
      <w:bookmarkEnd w:id="686"/>
      <w:bookmarkStart w:id="688" w:name="_Toc369531692"/>
      <w:bookmarkStart w:id="689" w:name="_Toc6931"/>
      <w:bookmarkStart w:id="690" w:name="_Toc352691656"/>
      <w:r>
        <w:rPr>
          <w:rFonts w:hint="eastAsia" w:ascii="Times New Roman" w:hAnsi="Times New Roman"/>
          <w:color w:val="auto"/>
        </w:rPr>
        <w:t>响应函</w:t>
      </w:r>
      <w:bookmarkEnd w:id="687"/>
    </w:p>
    <w:bookmarkEnd w:id="688"/>
    <w:bookmarkEnd w:id="689"/>
    <w:bookmarkEnd w:id="690"/>
    <w:p w14:paraId="1877E2D2">
      <w:pPr>
        <w:spacing w:line="440" w:lineRule="exact"/>
        <w:rPr>
          <w:rFonts w:ascii="Times New Roman" w:hAnsi="Times New Roman"/>
          <w:color w:val="auto"/>
          <w:szCs w:val="21"/>
        </w:rPr>
      </w:pPr>
      <w:r>
        <w:rPr>
          <w:rFonts w:ascii="Times New Roman" w:hAnsi="Times New Roman"/>
          <w:color w:val="auto"/>
          <w:u w:val="single"/>
        </w:rPr>
        <w:t xml:space="preserve">                  </w:t>
      </w:r>
      <w:r>
        <w:rPr>
          <w:rFonts w:ascii="Times New Roman" w:hAnsi="Times New Roman"/>
          <w:color w:val="auto"/>
          <w:szCs w:val="21"/>
          <w:u w:val="single"/>
        </w:rPr>
        <w:t>（</w:t>
      </w:r>
      <w:r>
        <w:rPr>
          <w:rFonts w:hint="eastAsia" w:ascii="Times New Roman" w:hAnsi="Times New Roman"/>
          <w:color w:val="auto"/>
          <w:szCs w:val="21"/>
          <w:u w:val="single"/>
        </w:rPr>
        <w:t>采购人</w:t>
      </w:r>
      <w:r>
        <w:rPr>
          <w:rFonts w:ascii="Times New Roman" w:hAnsi="Times New Roman"/>
          <w:color w:val="auto"/>
          <w:szCs w:val="21"/>
          <w:u w:val="single"/>
        </w:rPr>
        <w:t>名称）</w:t>
      </w:r>
      <w:r>
        <w:rPr>
          <w:rFonts w:ascii="Times New Roman" w:hAnsi="Times New Roman"/>
          <w:color w:val="auto"/>
          <w:szCs w:val="21"/>
        </w:rPr>
        <w:t>：</w:t>
      </w:r>
    </w:p>
    <w:p w14:paraId="01B056A8">
      <w:pPr>
        <w:spacing w:line="440" w:lineRule="exact"/>
        <w:ind w:firstLine="420" w:firstLineChars="200"/>
        <w:rPr>
          <w:rFonts w:ascii="Times New Roman" w:hAnsi="Times New Roman"/>
          <w:color w:val="auto"/>
          <w:szCs w:val="21"/>
        </w:rPr>
      </w:pPr>
      <w:r>
        <w:rPr>
          <w:rFonts w:ascii="Times New Roman" w:hAnsi="Times New Roman"/>
          <w:color w:val="auto"/>
          <w:szCs w:val="21"/>
        </w:rPr>
        <w:t>1．我方已仔细研究了</w:t>
      </w:r>
      <w:r>
        <w:rPr>
          <w:rFonts w:ascii="Times New Roman" w:hAnsi="Times New Roman"/>
          <w:color w:val="auto"/>
          <w:u w:val="single"/>
        </w:rPr>
        <w:t xml:space="preserve">                  （项目名称）</w:t>
      </w:r>
      <w:r>
        <w:rPr>
          <w:rFonts w:hint="eastAsia" w:ascii="Times New Roman" w:hAnsi="Times New Roman"/>
          <w:color w:val="auto"/>
          <w:szCs w:val="21"/>
        </w:rPr>
        <w:t>采购文件</w:t>
      </w:r>
      <w:r>
        <w:rPr>
          <w:rFonts w:ascii="Times New Roman" w:hAnsi="Times New Roman"/>
          <w:color w:val="auto"/>
          <w:szCs w:val="21"/>
        </w:rPr>
        <w:t>的全部内容，愿意以含税价人民币（大写）</w:t>
      </w:r>
      <w:r>
        <w:rPr>
          <w:rFonts w:ascii="Times New Roman" w:hAnsi="Times New Roman"/>
          <w:color w:val="auto"/>
          <w:u w:val="single"/>
        </w:rPr>
        <w:t xml:space="preserve">               </w:t>
      </w:r>
      <w:r>
        <w:rPr>
          <w:rFonts w:ascii="Times New Roman" w:hAnsi="Times New Roman"/>
          <w:color w:val="auto"/>
          <w:szCs w:val="21"/>
        </w:rPr>
        <w:t>（¥</w:t>
      </w:r>
      <w:r>
        <w:rPr>
          <w:rFonts w:ascii="Times New Roman" w:hAnsi="Times New Roman"/>
          <w:color w:val="auto"/>
          <w:u w:val="single"/>
        </w:rPr>
        <w:t xml:space="preserve">               </w:t>
      </w:r>
      <w:r>
        <w:rPr>
          <w:rFonts w:ascii="Times New Roman" w:hAnsi="Times New Roman"/>
          <w:color w:val="auto"/>
          <w:szCs w:val="21"/>
        </w:rPr>
        <w:t>）的报价（其中</w:t>
      </w:r>
      <w:r>
        <w:rPr>
          <w:rFonts w:hint="eastAsia" w:ascii="Times New Roman" w:hAnsi="Times New Roman"/>
          <w:color w:val="auto"/>
          <w:szCs w:val="21"/>
        </w:rPr>
        <w:t>不含税价为：</w:t>
      </w:r>
      <w:r>
        <w:rPr>
          <w:rFonts w:ascii="Times New Roman" w:hAnsi="Times New Roman" w:eastAsia="黑体"/>
          <w:color w:val="auto"/>
          <w:sz w:val="28"/>
          <w:u w:val="single"/>
        </w:rPr>
        <w:t xml:space="preserve">       </w:t>
      </w:r>
      <w:r>
        <w:rPr>
          <w:rFonts w:ascii="Times New Roman" w:hAnsi="Times New Roman"/>
          <w:color w:val="auto"/>
          <w:szCs w:val="21"/>
        </w:rPr>
        <w:t>，增值税</w:t>
      </w:r>
      <w:r>
        <w:rPr>
          <w:rFonts w:hint="eastAsia" w:ascii="Times New Roman" w:hAnsi="Times New Roman"/>
          <w:color w:val="auto"/>
          <w:szCs w:val="21"/>
        </w:rPr>
        <w:t>税额</w:t>
      </w:r>
      <w:r>
        <w:rPr>
          <w:rFonts w:ascii="Times New Roman" w:hAnsi="Times New Roman"/>
          <w:color w:val="auto"/>
          <w:szCs w:val="21"/>
        </w:rPr>
        <w:t>为</w:t>
      </w:r>
      <w:r>
        <w:rPr>
          <w:rFonts w:hint="eastAsia" w:ascii="Times New Roman" w:hAnsi="Times New Roman"/>
          <w:color w:val="auto"/>
          <w:szCs w:val="21"/>
        </w:rPr>
        <w:t>：</w:t>
      </w:r>
      <w:r>
        <w:rPr>
          <w:rFonts w:ascii="Times New Roman" w:hAnsi="Times New Roman" w:eastAsia="黑体"/>
          <w:color w:val="auto"/>
          <w:sz w:val="28"/>
          <w:u w:val="single"/>
        </w:rPr>
        <w:t xml:space="preserve">         </w:t>
      </w:r>
      <w:r>
        <w:rPr>
          <w:rFonts w:ascii="Times New Roman" w:hAnsi="Times New Roman"/>
          <w:color w:val="auto"/>
          <w:szCs w:val="21"/>
        </w:rPr>
        <w:t>）</w:t>
      </w:r>
      <w:r>
        <w:rPr>
          <w:rFonts w:hint="eastAsia" w:ascii="Times New Roman" w:hAnsi="Times New Roman"/>
          <w:color w:val="auto"/>
          <w:szCs w:val="21"/>
        </w:rPr>
        <w:t>完成/提供</w:t>
      </w:r>
      <w:r>
        <w:rPr>
          <w:rFonts w:hint="eastAsia" w:ascii="Times New Roman" w:hAnsi="Times New Roman"/>
          <w:color w:val="auto"/>
        </w:rPr>
        <w:t>本</w:t>
      </w:r>
      <w:r>
        <w:rPr>
          <w:rFonts w:ascii="Times New Roman" w:hAnsi="Times New Roman"/>
          <w:color w:val="auto"/>
        </w:rPr>
        <w:t>项目</w:t>
      </w:r>
      <w:r>
        <w:rPr>
          <w:rFonts w:hint="eastAsia" w:ascii="Times New Roman" w:hAnsi="Times New Roman"/>
          <w:color w:val="auto"/>
          <w:szCs w:val="21"/>
        </w:rPr>
        <w:t>工程/货物/服务</w:t>
      </w:r>
      <w:r>
        <w:rPr>
          <w:rFonts w:ascii="Times New Roman" w:hAnsi="Times New Roman"/>
          <w:color w:val="auto"/>
          <w:szCs w:val="21"/>
        </w:rPr>
        <w:t>，并按合同约定履行义务。</w:t>
      </w:r>
    </w:p>
    <w:p w14:paraId="79099A9F">
      <w:pPr>
        <w:spacing w:line="440" w:lineRule="exact"/>
        <w:ind w:firstLine="420" w:firstLineChars="200"/>
        <w:rPr>
          <w:rFonts w:ascii="Times New Roman" w:hAnsi="Times New Roman"/>
          <w:color w:val="auto"/>
          <w:szCs w:val="21"/>
        </w:rPr>
      </w:pPr>
      <w:r>
        <w:rPr>
          <w:rFonts w:ascii="Times New Roman" w:hAnsi="Times New Roman"/>
          <w:color w:val="auto"/>
          <w:szCs w:val="21"/>
        </w:rPr>
        <w:t>2. 我方的</w:t>
      </w:r>
      <w:r>
        <w:rPr>
          <w:rFonts w:hint="eastAsia" w:ascii="Times New Roman" w:hAnsi="Times New Roman"/>
          <w:color w:val="auto"/>
          <w:szCs w:val="21"/>
        </w:rPr>
        <w:t>响应文件</w:t>
      </w:r>
      <w:r>
        <w:rPr>
          <w:rFonts w:ascii="Times New Roman" w:hAnsi="Times New Roman"/>
          <w:color w:val="auto"/>
          <w:szCs w:val="21"/>
        </w:rPr>
        <w:t>包括下列内容：</w:t>
      </w:r>
    </w:p>
    <w:p w14:paraId="7B31CC02">
      <w:pPr>
        <w:spacing w:line="400" w:lineRule="exact"/>
        <w:ind w:firstLine="405"/>
        <w:rPr>
          <w:rFonts w:ascii="Times New Roman" w:hAnsi="Times New Roman"/>
          <w:color w:val="auto"/>
        </w:rPr>
      </w:pPr>
      <w:r>
        <w:rPr>
          <w:rFonts w:ascii="Times New Roman" w:hAnsi="Times New Roman"/>
          <w:color w:val="auto"/>
        </w:rPr>
        <w:t>（1）</w:t>
      </w:r>
      <w:r>
        <w:rPr>
          <w:rFonts w:hint="eastAsia" w:ascii="Times New Roman" w:hAnsi="Times New Roman"/>
          <w:color w:val="auto"/>
        </w:rPr>
        <w:t>响应函</w:t>
      </w:r>
      <w:r>
        <w:rPr>
          <w:rFonts w:ascii="Times New Roman" w:hAnsi="Times New Roman"/>
          <w:color w:val="auto"/>
        </w:rPr>
        <w:t>；</w:t>
      </w:r>
    </w:p>
    <w:p w14:paraId="6A861262">
      <w:pPr>
        <w:spacing w:line="400" w:lineRule="exact"/>
        <w:ind w:firstLine="405"/>
        <w:rPr>
          <w:rFonts w:ascii="Times New Roman" w:hAnsi="Times New Roman"/>
          <w:color w:val="auto"/>
        </w:rPr>
      </w:pPr>
      <w:r>
        <w:rPr>
          <w:rFonts w:ascii="Times New Roman" w:hAnsi="Times New Roman"/>
          <w:color w:val="auto"/>
        </w:rPr>
        <w:t>（2）授权委托书</w:t>
      </w:r>
      <w:r>
        <w:rPr>
          <w:rFonts w:hint="eastAsia" w:ascii="Times New Roman" w:hAnsi="Times New Roman"/>
          <w:color w:val="auto"/>
        </w:rPr>
        <w:t>（如有）</w:t>
      </w:r>
      <w:r>
        <w:rPr>
          <w:rFonts w:ascii="Times New Roman" w:hAnsi="Times New Roman"/>
          <w:color w:val="auto"/>
        </w:rPr>
        <w:t>；</w:t>
      </w:r>
    </w:p>
    <w:p w14:paraId="356F5F60">
      <w:pPr>
        <w:spacing w:line="400" w:lineRule="exact"/>
        <w:ind w:firstLine="405"/>
        <w:rPr>
          <w:rFonts w:ascii="Times New Roman" w:hAnsi="Times New Roman"/>
          <w:color w:val="auto"/>
        </w:rPr>
      </w:pPr>
      <w:r>
        <w:rPr>
          <w:rFonts w:ascii="Times New Roman" w:hAnsi="Times New Roman"/>
          <w:color w:val="auto"/>
        </w:rPr>
        <w:t>（3）联合体协议书（如有）；</w:t>
      </w:r>
    </w:p>
    <w:p w14:paraId="2C713E92">
      <w:pPr>
        <w:spacing w:line="400" w:lineRule="exact"/>
        <w:ind w:firstLine="405"/>
        <w:rPr>
          <w:rFonts w:ascii="Times New Roman" w:hAnsi="Times New Roman"/>
          <w:color w:val="auto"/>
        </w:rPr>
      </w:pPr>
      <w:r>
        <w:rPr>
          <w:rFonts w:ascii="Times New Roman" w:hAnsi="Times New Roman"/>
          <w:color w:val="auto"/>
        </w:rPr>
        <w:t>（4）</w:t>
      </w:r>
      <w:r>
        <w:rPr>
          <w:rFonts w:hint="eastAsia" w:ascii="Times New Roman" w:hAnsi="Times New Roman"/>
          <w:color w:val="auto"/>
        </w:rPr>
        <w:t>响应保证金</w:t>
      </w:r>
      <w:r>
        <w:rPr>
          <w:rFonts w:ascii="Times New Roman" w:hAnsi="Times New Roman"/>
          <w:color w:val="auto"/>
        </w:rPr>
        <w:t>（如有）；</w:t>
      </w:r>
    </w:p>
    <w:p w14:paraId="0693C592">
      <w:pPr>
        <w:spacing w:line="400" w:lineRule="exact"/>
        <w:ind w:firstLine="405"/>
        <w:rPr>
          <w:rFonts w:ascii="Times New Roman" w:hAnsi="Times New Roman"/>
          <w:color w:val="auto"/>
        </w:rPr>
      </w:pPr>
      <w:r>
        <w:rPr>
          <w:rFonts w:ascii="Times New Roman" w:hAnsi="Times New Roman"/>
          <w:color w:val="auto"/>
        </w:rPr>
        <w:t>（5）商务和技术偏差表；</w:t>
      </w:r>
    </w:p>
    <w:p w14:paraId="64B6C729">
      <w:pPr>
        <w:spacing w:line="400" w:lineRule="exact"/>
        <w:ind w:firstLine="405"/>
        <w:rPr>
          <w:rFonts w:ascii="Times New Roman" w:hAnsi="Times New Roman"/>
          <w:color w:val="auto"/>
        </w:rPr>
      </w:pPr>
      <w:r>
        <w:rPr>
          <w:rFonts w:ascii="Times New Roman" w:hAnsi="Times New Roman"/>
          <w:color w:val="auto"/>
        </w:rPr>
        <w:t>（6）</w:t>
      </w:r>
      <w:r>
        <w:rPr>
          <w:rFonts w:hint="eastAsia" w:ascii="Times New Roman" w:hAnsi="Times New Roman"/>
          <w:color w:val="auto"/>
        </w:rPr>
        <w:t>报价表</w:t>
      </w:r>
      <w:r>
        <w:rPr>
          <w:rFonts w:ascii="Times New Roman" w:hAnsi="Times New Roman"/>
          <w:color w:val="auto"/>
        </w:rPr>
        <w:t>；</w:t>
      </w:r>
    </w:p>
    <w:p w14:paraId="1F37CF63">
      <w:pPr>
        <w:spacing w:line="400" w:lineRule="exact"/>
        <w:ind w:firstLine="405"/>
        <w:rPr>
          <w:rFonts w:ascii="Times New Roman" w:hAnsi="Times New Roman"/>
          <w:color w:val="auto"/>
        </w:rPr>
      </w:pPr>
      <w:r>
        <w:rPr>
          <w:rFonts w:ascii="Times New Roman" w:hAnsi="Times New Roman"/>
          <w:color w:val="auto"/>
        </w:rPr>
        <w:t>（7）资格审查资料；</w:t>
      </w:r>
    </w:p>
    <w:p w14:paraId="52143358">
      <w:pPr>
        <w:spacing w:line="400" w:lineRule="exact"/>
        <w:ind w:firstLine="405"/>
        <w:rPr>
          <w:rFonts w:ascii="Times New Roman" w:hAnsi="Times New Roman"/>
          <w:color w:val="auto"/>
        </w:rPr>
      </w:pPr>
      <w:r>
        <w:rPr>
          <w:rFonts w:ascii="Times New Roman" w:hAnsi="Times New Roman"/>
          <w:color w:val="auto"/>
        </w:rPr>
        <w:t>（8）</w:t>
      </w:r>
      <w:r>
        <w:rPr>
          <w:rFonts w:hint="eastAsia" w:ascii="Times New Roman" w:hAnsi="Times New Roman"/>
          <w:color w:val="auto"/>
        </w:rPr>
        <w:t>响应方案；</w:t>
      </w:r>
    </w:p>
    <w:p w14:paraId="3BBBA457">
      <w:pPr>
        <w:spacing w:line="400" w:lineRule="exact"/>
        <w:ind w:firstLine="405"/>
        <w:rPr>
          <w:rFonts w:ascii="Times New Roman" w:hAnsi="Times New Roman"/>
          <w:color w:val="auto"/>
          <w:sz w:val="22"/>
        </w:rPr>
      </w:pPr>
      <w:r>
        <w:rPr>
          <w:rFonts w:ascii="Times New Roman" w:hAnsi="Times New Roman"/>
          <w:color w:val="auto"/>
        </w:rPr>
        <w:t>……</w:t>
      </w:r>
    </w:p>
    <w:p w14:paraId="0B7E9FB3">
      <w:pPr>
        <w:spacing w:line="440" w:lineRule="exact"/>
        <w:ind w:firstLine="420" w:firstLineChars="200"/>
        <w:rPr>
          <w:rFonts w:ascii="Times New Roman" w:hAnsi="Times New Roman"/>
          <w:color w:val="auto"/>
          <w:szCs w:val="21"/>
        </w:rPr>
      </w:pPr>
      <w:r>
        <w:rPr>
          <w:rFonts w:hint="eastAsia" w:ascii="Times New Roman" w:hAnsi="Times New Roman"/>
          <w:color w:val="auto"/>
          <w:szCs w:val="21"/>
        </w:rPr>
        <w:t>响应文件</w:t>
      </w:r>
      <w:r>
        <w:rPr>
          <w:rFonts w:ascii="Times New Roman" w:hAnsi="Times New Roman"/>
          <w:color w:val="auto"/>
          <w:szCs w:val="21"/>
        </w:rPr>
        <w:t>的上述组成部分如存在内容不一致的，以</w:t>
      </w:r>
      <w:r>
        <w:rPr>
          <w:rFonts w:hint="eastAsia" w:ascii="Times New Roman" w:hAnsi="Times New Roman"/>
          <w:color w:val="auto"/>
          <w:szCs w:val="21"/>
        </w:rPr>
        <w:t>响应函</w:t>
      </w:r>
      <w:r>
        <w:rPr>
          <w:rFonts w:ascii="Times New Roman" w:hAnsi="Times New Roman"/>
          <w:color w:val="auto"/>
          <w:szCs w:val="21"/>
        </w:rPr>
        <w:t>为准。</w:t>
      </w:r>
    </w:p>
    <w:p w14:paraId="06D3859C">
      <w:pPr>
        <w:spacing w:line="440" w:lineRule="exact"/>
        <w:ind w:firstLine="420" w:firstLineChars="200"/>
        <w:rPr>
          <w:rFonts w:ascii="Times New Roman" w:hAnsi="Times New Roman"/>
          <w:color w:val="auto"/>
          <w:szCs w:val="21"/>
        </w:rPr>
      </w:pPr>
      <w:r>
        <w:rPr>
          <w:rFonts w:ascii="Times New Roman" w:hAnsi="Times New Roman"/>
          <w:color w:val="auto"/>
          <w:szCs w:val="21"/>
        </w:rPr>
        <w:t>3．我方承诺除</w:t>
      </w:r>
      <w:r>
        <w:rPr>
          <w:rFonts w:ascii="Times New Roman" w:hAnsi="Times New Roman"/>
          <w:color w:val="auto"/>
          <w:sz w:val="22"/>
        </w:rPr>
        <w:t>商务和技术</w:t>
      </w:r>
      <w:r>
        <w:rPr>
          <w:rFonts w:ascii="Times New Roman" w:hAnsi="Times New Roman"/>
          <w:color w:val="auto"/>
          <w:szCs w:val="21"/>
        </w:rPr>
        <w:t>偏差表列出的偏差外，我方响应</w:t>
      </w:r>
      <w:r>
        <w:rPr>
          <w:rFonts w:hint="eastAsia" w:ascii="Times New Roman" w:hAnsi="Times New Roman"/>
          <w:color w:val="auto"/>
          <w:szCs w:val="21"/>
        </w:rPr>
        <w:t>采购文件</w:t>
      </w:r>
      <w:r>
        <w:rPr>
          <w:rFonts w:ascii="Times New Roman" w:hAnsi="Times New Roman"/>
          <w:color w:val="auto"/>
          <w:szCs w:val="21"/>
        </w:rPr>
        <w:t>的全部要求。</w:t>
      </w:r>
    </w:p>
    <w:p w14:paraId="4380AC3E">
      <w:pPr>
        <w:spacing w:line="440" w:lineRule="exact"/>
        <w:ind w:firstLine="420" w:firstLineChars="200"/>
        <w:rPr>
          <w:rFonts w:ascii="Times New Roman" w:hAnsi="Times New Roman"/>
          <w:color w:val="auto"/>
          <w:szCs w:val="21"/>
        </w:rPr>
      </w:pPr>
      <w:r>
        <w:rPr>
          <w:rFonts w:ascii="Times New Roman" w:hAnsi="Times New Roman"/>
          <w:color w:val="auto"/>
          <w:szCs w:val="21"/>
        </w:rPr>
        <w:t>4．我方承诺在</w:t>
      </w:r>
      <w:r>
        <w:rPr>
          <w:rFonts w:hint="eastAsia" w:ascii="Times New Roman" w:hAnsi="Times New Roman"/>
          <w:color w:val="auto"/>
          <w:szCs w:val="21"/>
        </w:rPr>
        <w:t>采购文件</w:t>
      </w:r>
      <w:r>
        <w:rPr>
          <w:rFonts w:ascii="Times New Roman" w:hAnsi="Times New Roman"/>
          <w:color w:val="auto"/>
          <w:szCs w:val="21"/>
        </w:rPr>
        <w:t>规定的</w:t>
      </w:r>
      <w:r>
        <w:rPr>
          <w:rFonts w:hint="eastAsia" w:ascii="Times New Roman" w:hAnsi="Times New Roman"/>
          <w:color w:val="auto"/>
          <w:szCs w:val="21"/>
        </w:rPr>
        <w:t>响应文件有效期</w:t>
      </w:r>
      <w:r>
        <w:rPr>
          <w:rFonts w:ascii="Times New Roman" w:hAnsi="Times New Roman"/>
          <w:color w:val="auto"/>
          <w:szCs w:val="21"/>
        </w:rPr>
        <w:t>内不撤销</w:t>
      </w:r>
      <w:r>
        <w:rPr>
          <w:rFonts w:hint="eastAsia" w:ascii="Times New Roman" w:hAnsi="Times New Roman"/>
          <w:color w:val="auto"/>
          <w:szCs w:val="21"/>
        </w:rPr>
        <w:t>响应文件</w:t>
      </w:r>
      <w:r>
        <w:rPr>
          <w:rFonts w:ascii="Times New Roman" w:hAnsi="Times New Roman"/>
          <w:color w:val="auto"/>
          <w:szCs w:val="21"/>
        </w:rPr>
        <w:t>。</w:t>
      </w:r>
    </w:p>
    <w:p w14:paraId="7D4A7E02">
      <w:pPr>
        <w:spacing w:line="440" w:lineRule="exact"/>
        <w:ind w:firstLine="420" w:firstLineChars="200"/>
        <w:rPr>
          <w:rFonts w:ascii="Times New Roman" w:hAnsi="Times New Roman"/>
          <w:color w:val="auto"/>
          <w:szCs w:val="21"/>
        </w:rPr>
      </w:pPr>
      <w:r>
        <w:rPr>
          <w:rFonts w:ascii="Times New Roman" w:hAnsi="Times New Roman"/>
          <w:color w:val="auto"/>
          <w:szCs w:val="21"/>
        </w:rPr>
        <w:t>5．如我方</w:t>
      </w:r>
      <w:r>
        <w:rPr>
          <w:rFonts w:hint="eastAsia" w:ascii="Times New Roman" w:hAnsi="Times New Roman"/>
          <w:color w:val="auto"/>
          <w:szCs w:val="21"/>
        </w:rPr>
        <w:t>成交</w:t>
      </w:r>
      <w:r>
        <w:rPr>
          <w:rFonts w:ascii="Times New Roman" w:hAnsi="Times New Roman"/>
          <w:color w:val="auto"/>
          <w:szCs w:val="21"/>
        </w:rPr>
        <w:t>，我方承诺：</w:t>
      </w:r>
    </w:p>
    <w:p w14:paraId="4AE52415">
      <w:pPr>
        <w:spacing w:line="400" w:lineRule="exact"/>
        <w:ind w:firstLine="405"/>
        <w:rPr>
          <w:rFonts w:ascii="Times New Roman" w:hAnsi="Times New Roman"/>
          <w:color w:val="auto"/>
        </w:rPr>
      </w:pPr>
      <w:r>
        <w:rPr>
          <w:rFonts w:hint="eastAsia" w:ascii="Times New Roman" w:hAnsi="Times New Roman"/>
          <w:color w:val="auto"/>
        </w:rPr>
        <w:t>（</w:t>
      </w:r>
      <w:r>
        <w:rPr>
          <w:rFonts w:ascii="Times New Roman" w:hAnsi="Times New Roman"/>
          <w:color w:val="auto"/>
        </w:rPr>
        <w:t>1</w:t>
      </w:r>
      <w:r>
        <w:rPr>
          <w:rFonts w:hint="eastAsia" w:ascii="Times New Roman" w:hAnsi="Times New Roman"/>
          <w:color w:val="auto"/>
        </w:rPr>
        <w:t>）在收到成交通知书后，在成交通知书规定的期限内与你方签订合同；</w:t>
      </w:r>
    </w:p>
    <w:p w14:paraId="65001395">
      <w:pPr>
        <w:spacing w:line="400" w:lineRule="exact"/>
        <w:ind w:firstLine="405"/>
        <w:rPr>
          <w:rFonts w:ascii="Times New Roman" w:hAnsi="Times New Roman"/>
          <w:color w:val="auto"/>
        </w:rPr>
      </w:pPr>
      <w:r>
        <w:rPr>
          <w:rFonts w:hint="eastAsia" w:ascii="Times New Roman" w:hAnsi="Times New Roman"/>
          <w:color w:val="auto"/>
        </w:rPr>
        <w:t>（</w:t>
      </w:r>
      <w:r>
        <w:rPr>
          <w:rFonts w:ascii="Times New Roman" w:hAnsi="Times New Roman"/>
          <w:color w:val="auto"/>
        </w:rPr>
        <w:t>2</w:t>
      </w:r>
      <w:r>
        <w:rPr>
          <w:rFonts w:hint="eastAsia" w:ascii="Times New Roman" w:hAnsi="Times New Roman"/>
          <w:color w:val="auto"/>
        </w:rPr>
        <w:t>）在签订合同时不向你方提出附加条件；</w:t>
      </w:r>
    </w:p>
    <w:p w14:paraId="2B3E5B3E">
      <w:pPr>
        <w:spacing w:line="400" w:lineRule="exact"/>
        <w:ind w:firstLine="405"/>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）按照采购文件要求递交履约保证金；</w:t>
      </w:r>
      <w:bookmarkStart w:id="691" w:name="_Toc369531694"/>
      <w:bookmarkStart w:id="692" w:name="_Toc1187"/>
      <w:bookmarkStart w:id="693" w:name="_Toc352691658"/>
    </w:p>
    <w:p w14:paraId="4D60EF3E">
      <w:pPr>
        <w:spacing w:line="400" w:lineRule="exact"/>
        <w:ind w:firstLine="405"/>
        <w:rPr>
          <w:rFonts w:ascii="Times New Roman" w:hAnsi="Times New Roman"/>
          <w:color w:val="auto"/>
        </w:rPr>
      </w:pPr>
      <w:r>
        <w:rPr>
          <w:rFonts w:hint="eastAsia" w:ascii="Times New Roman" w:hAnsi="Times New Roman"/>
          <w:color w:val="auto"/>
        </w:rPr>
        <w:t>（</w:t>
      </w:r>
      <w:r>
        <w:rPr>
          <w:rFonts w:ascii="Times New Roman" w:hAnsi="Times New Roman"/>
          <w:color w:val="auto"/>
        </w:rPr>
        <w:t>4</w:t>
      </w:r>
      <w:bookmarkEnd w:id="691"/>
      <w:bookmarkEnd w:id="692"/>
      <w:bookmarkEnd w:id="693"/>
      <w:r>
        <w:rPr>
          <w:rFonts w:hint="eastAsia" w:ascii="Times New Roman" w:hAnsi="Times New Roman"/>
          <w:color w:val="auto"/>
        </w:rPr>
        <w:t>）在合同约定的期限内完成合同规定的全部义务。</w:t>
      </w:r>
    </w:p>
    <w:p w14:paraId="5D0E80CA">
      <w:pPr>
        <w:spacing w:line="440" w:lineRule="exact"/>
        <w:ind w:firstLine="420" w:firstLineChars="200"/>
        <w:rPr>
          <w:rFonts w:ascii="Times New Roman" w:hAnsi="Times New Roman"/>
          <w:color w:val="auto"/>
          <w:szCs w:val="21"/>
        </w:rPr>
      </w:pPr>
      <w:r>
        <w:rPr>
          <w:rFonts w:ascii="Times New Roman" w:hAnsi="Times New Roman"/>
          <w:color w:val="auto"/>
          <w:szCs w:val="21"/>
        </w:rPr>
        <w:t>6．</w:t>
      </w:r>
      <w:r>
        <w:rPr>
          <w:rFonts w:ascii="Times New Roman" w:hAnsi="Times New Roman"/>
          <w:color w:val="auto"/>
        </w:rPr>
        <w:t>我方在此声明，所递交的</w:t>
      </w:r>
      <w:r>
        <w:rPr>
          <w:rFonts w:hint="eastAsia" w:ascii="Times New Roman" w:hAnsi="Times New Roman"/>
          <w:color w:val="auto"/>
        </w:rPr>
        <w:t>响应文件</w:t>
      </w:r>
      <w:r>
        <w:rPr>
          <w:rFonts w:ascii="Times New Roman" w:hAnsi="Times New Roman"/>
          <w:color w:val="auto"/>
        </w:rPr>
        <w:t>及有关资料内容完整、真实和准确，且不存在第</w:t>
      </w:r>
      <w:r>
        <w:rPr>
          <w:rFonts w:hint="eastAsia" w:ascii="Times New Roman" w:hAnsi="Times New Roman"/>
          <w:color w:val="auto"/>
        </w:rPr>
        <w:t>一</w:t>
      </w:r>
      <w:r>
        <w:rPr>
          <w:rFonts w:ascii="Times New Roman" w:hAnsi="Times New Roman"/>
          <w:color w:val="auto"/>
        </w:rPr>
        <w:t>章“</w:t>
      </w:r>
      <w:r>
        <w:rPr>
          <w:rFonts w:hint="eastAsia" w:ascii="Times New Roman" w:hAnsi="Times New Roman"/>
          <w:color w:val="auto"/>
        </w:rPr>
        <w:t>询比采购公告/询比采购邀请书</w:t>
      </w:r>
      <w:r>
        <w:rPr>
          <w:rFonts w:ascii="Times New Roman" w:hAnsi="Times New Roman"/>
          <w:color w:val="auto"/>
        </w:rPr>
        <w:t>”</w:t>
      </w:r>
      <w:r>
        <w:rPr>
          <w:rFonts w:hint="eastAsia" w:ascii="Times New Roman" w:hAnsi="Times New Roman"/>
          <w:color w:val="auto"/>
        </w:rPr>
        <w:t>中</w:t>
      </w:r>
      <w:r>
        <w:rPr>
          <w:rFonts w:ascii="Times New Roman" w:hAnsi="Times New Roman"/>
          <w:color w:val="auto"/>
        </w:rPr>
        <w:t>规定的</w:t>
      </w:r>
      <w:r>
        <w:rPr>
          <w:rFonts w:hint="eastAsia" w:ascii="Times New Roman" w:hAnsi="Times New Roman"/>
          <w:color w:val="auto"/>
        </w:rPr>
        <w:t>供应商不得存在的</w:t>
      </w:r>
      <w:r>
        <w:rPr>
          <w:rFonts w:ascii="Times New Roman" w:hAnsi="Times New Roman"/>
          <w:color w:val="auto"/>
        </w:rPr>
        <w:t>情形。</w:t>
      </w:r>
    </w:p>
    <w:p w14:paraId="190E26D9">
      <w:pPr>
        <w:spacing w:line="440" w:lineRule="exact"/>
        <w:ind w:firstLine="420" w:firstLineChars="200"/>
        <w:rPr>
          <w:rFonts w:ascii="Times New Roman" w:hAnsi="Times New Roman"/>
          <w:color w:val="auto"/>
          <w:szCs w:val="21"/>
        </w:rPr>
      </w:pPr>
      <w:r>
        <w:rPr>
          <w:rFonts w:ascii="Times New Roman" w:hAnsi="Times New Roman"/>
          <w:color w:val="auto"/>
          <w:szCs w:val="21"/>
        </w:rPr>
        <w:t>7．</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（其他补充说明）</w:t>
      </w:r>
      <w:r>
        <w:rPr>
          <w:rFonts w:ascii="Times New Roman" w:hAnsi="Times New Roman"/>
          <w:color w:val="auto"/>
          <w:szCs w:val="21"/>
        </w:rPr>
        <w:t>。</w:t>
      </w:r>
    </w:p>
    <w:p w14:paraId="5C0A5C6A">
      <w:pPr>
        <w:spacing w:line="440" w:lineRule="exact"/>
        <w:ind w:firstLine="420" w:firstLineChars="200"/>
        <w:rPr>
          <w:rFonts w:ascii="Times New Roman" w:hAnsi="Times New Roman"/>
          <w:color w:val="auto"/>
          <w:szCs w:val="21"/>
        </w:rPr>
      </w:pPr>
    </w:p>
    <w:bookmarkEnd w:id="669"/>
    <w:bookmarkEnd w:id="670"/>
    <w:bookmarkEnd w:id="671"/>
    <w:bookmarkEnd w:id="672"/>
    <w:bookmarkEnd w:id="673"/>
    <w:bookmarkEnd w:id="674"/>
    <w:bookmarkEnd w:id="675"/>
    <w:bookmarkEnd w:id="676"/>
    <w:bookmarkEnd w:id="677"/>
    <w:p w14:paraId="15D635E8">
      <w:pPr>
        <w:spacing w:line="440" w:lineRule="exact"/>
        <w:ind w:firstLine="2520" w:firstLineChars="1200"/>
        <w:jc w:val="left"/>
        <w:rPr>
          <w:rFonts w:ascii="Times New Roman" w:hAnsi="Times New Roman"/>
          <w:color w:val="auto"/>
          <w:szCs w:val="21"/>
        </w:rPr>
      </w:pPr>
      <w:bookmarkStart w:id="694" w:name="_Toc352691660"/>
      <w:bookmarkEnd w:id="694"/>
      <w:bookmarkStart w:id="695" w:name="_Toc352691659"/>
      <w:bookmarkEnd w:id="695"/>
      <w:bookmarkStart w:id="696" w:name="_Toc369531696"/>
      <w:bookmarkEnd w:id="696"/>
      <w:bookmarkStart w:id="697" w:name="_Toc369531695"/>
      <w:bookmarkEnd w:id="697"/>
      <w:bookmarkStart w:id="698" w:name="_Toc16568"/>
      <w:bookmarkEnd w:id="698"/>
      <w:bookmarkStart w:id="699" w:name="_Toc16824"/>
      <w:bookmarkEnd w:id="699"/>
      <w:r>
        <w:rPr>
          <w:rFonts w:hint="eastAsia" w:ascii="Times New Roman" w:hAnsi="Times New Roman"/>
          <w:color w:val="auto"/>
          <w:szCs w:val="21"/>
        </w:rPr>
        <w:t>供 应 商</w:t>
      </w:r>
      <w:r>
        <w:rPr>
          <w:rFonts w:ascii="Times New Roman" w:hAnsi="Times New Roman"/>
          <w:color w:val="auto"/>
          <w:szCs w:val="21"/>
        </w:rPr>
        <w:t>：</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（盖单位章）</w:t>
      </w:r>
    </w:p>
    <w:p w14:paraId="3269AE99">
      <w:pPr>
        <w:spacing w:line="440" w:lineRule="exact"/>
        <w:jc w:val="left"/>
        <w:rPr>
          <w:rFonts w:ascii="Times New Roman" w:hAnsi="Times New Roman"/>
          <w:color w:val="auto"/>
          <w:szCs w:val="21"/>
        </w:rPr>
      </w:pPr>
      <w:r>
        <w:rPr>
          <w:rFonts w:ascii="Times New Roman" w:hAnsi="Times New Roman"/>
          <w:color w:val="auto"/>
        </w:rPr>
        <w:t xml:space="preserve">                        法定代表人（单位负责人）</w:t>
      </w:r>
      <w:r>
        <w:rPr>
          <w:rFonts w:ascii="Times New Roman" w:hAnsi="Times New Roman"/>
          <w:color w:val="auto"/>
          <w:szCs w:val="21"/>
        </w:rPr>
        <w:t>或其委托代理人：</w:t>
      </w:r>
      <w:r>
        <w:rPr>
          <w:rFonts w:ascii="Times New Roman" w:hAnsi="Times New Roman"/>
          <w:color w:val="auto"/>
          <w:szCs w:val="21"/>
          <w:u w:val="single"/>
        </w:rPr>
        <w:t xml:space="preserve">       </w:t>
      </w:r>
      <w:r>
        <w:rPr>
          <w:rFonts w:hint="eastAsia" w:ascii="Times New Roman" w:hAnsi="Times New Roman"/>
          <w:color w:val="auto"/>
          <w:szCs w:val="21"/>
          <w:u w:val="single"/>
        </w:rPr>
        <w:t xml:space="preserve">  </w:t>
      </w:r>
      <w:r>
        <w:rPr>
          <w:rFonts w:ascii="Times New Roman" w:hAnsi="Times New Roman"/>
          <w:color w:val="auto"/>
          <w:szCs w:val="21"/>
          <w:u w:val="single"/>
        </w:rPr>
        <w:t>（签字</w:t>
      </w:r>
      <w:r>
        <w:rPr>
          <w:rFonts w:hint="eastAsia" w:ascii="Times New Roman" w:hAnsi="Times New Roman"/>
          <w:color w:val="auto"/>
          <w:szCs w:val="21"/>
          <w:u w:val="single"/>
        </w:rPr>
        <w:t>或盖章</w:t>
      </w:r>
      <w:r>
        <w:rPr>
          <w:rFonts w:ascii="Times New Roman" w:hAnsi="Times New Roman"/>
          <w:color w:val="auto"/>
          <w:szCs w:val="21"/>
          <w:u w:val="single"/>
        </w:rPr>
        <w:t>）</w:t>
      </w:r>
    </w:p>
    <w:p w14:paraId="3D64BDFD">
      <w:pPr>
        <w:spacing w:line="440" w:lineRule="exact"/>
        <w:ind w:firstLine="2520" w:firstLineChars="1200"/>
        <w:jc w:val="left"/>
        <w:rPr>
          <w:rFonts w:ascii="Times New Roman" w:hAnsi="Times New Roman"/>
          <w:color w:val="auto"/>
          <w:szCs w:val="21"/>
          <w:u w:val="single"/>
        </w:rPr>
      </w:pPr>
      <w:r>
        <w:rPr>
          <w:rFonts w:ascii="Times New Roman" w:hAnsi="Times New Roman"/>
          <w:color w:val="auto"/>
          <w:szCs w:val="21"/>
        </w:rPr>
        <w:t>地    址：</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p>
    <w:p w14:paraId="65BC166F">
      <w:pPr>
        <w:spacing w:line="440" w:lineRule="exact"/>
        <w:ind w:firstLine="2520" w:firstLineChars="1200"/>
        <w:jc w:val="left"/>
        <w:rPr>
          <w:rFonts w:ascii="Times New Roman" w:hAnsi="Times New Roman"/>
          <w:color w:val="auto"/>
          <w:szCs w:val="21"/>
        </w:rPr>
      </w:pPr>
      <w:r>
        <w:rPr>
          <w:rFonts w:hint="eastAsia" w:ascii="Times New Roman" w:hAnsi="Times New Roman"/>
          <w:color w:val="auto"/>
          <w:szCs w:val="21"/>
        </w:rPr>
        <w:t>电子邮箱：</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p>
    <w:p w14:paraId="2B4C7C4C">
      <w:pPr>
        <w:spacing w:line="440" w:lineRule="exact"/>
        <w:ind w:firstLine="2520" w:firstLineChars="1200"/>
        <w:jc w:val="left"/>
        <w:rPr>
          <w:rFonts w:ascii="Times New Roman" w:hAnsi="Times New Roman"/>
          <w:color w:val="auto"/>
          <w:szCs w:val="21"/>
        </w:rPr>
      </w:pPr>
      <w:r>
        <w:rPr>
          <w:rFonts w:ascii="Times New Roman" w:hAnsi="Times New Roman"/>
          <w:color w:val="auto"/>
          <w:szCs w:val="21"/>
        </w:rPr>
        <w:t>电    话：</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 xml:space="preserve">    </w:t>
      </w:r>
    </w:p>
    <w:p w14:paraId="6EE62E4A">
      <w:pPr>
        <w:spacing w:line="440" w:lineRule="exact"/>
        <w:ind w:firstLine="2520" w:firstLineChars="1200"/>
        <w:jc w:val="left"/>
        <w:rPr>
          <w:rFonts w:ascii="Times New Roman" w:hAnsi="Times New Roman"/>
          <w:color w:val="auto"/>
          <w:szCs w:val="21"/>
        </w:rPr>
      </w:pPr>
      <w:r>
        <w:rPr>
          <w:rFonts w:ascii="Times New Roman" w:hAnsi="Times New Roman"/>
          <w:color w:val="auto"/>
          <w:szCs w:val="21"/>
        </w:rPr>
        <w:t>传    真：</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 xml:space="preserve">                                </w:t>
      </w:r>
    </w:p>
    <w:p w14:paraId="445693AB">
      <w:pPr>
        <w:spacing w:line="440" w:lineRule="exact"/>
        <w:ind w:firstLine="2520" w:firstLineChars="1200"/>
        <w:jc w:val="left"/>
        <w:rPr>
          <w:rFonts w:ascii="Times New Roman" w:hAnsi="Times New Roman"/>
          <w:color w:val="auto"/>
          <w:szCs w:val="21"/>
        </w:rPr>
      </w:pPr>
      <w:r>
        <w:rPr>
          <w:rFonts w:ascii="Times New Roman" w:hAnsi="Times New Roman"/>
          <w:color w:val="auto"/>
          <w:szCs w:val="21"/>
        </w:rPr>
        <w:t>邮政编码：</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 xml:space="preserve">                                </w:t>
      </w:r>
    </w:p>
    <w:p w14:paraId="39B8A936">
      <w:pPr>
        <w:spacing w:line="440" w:lineRule="exact"/>
        <w:ind w:firstLine="4725" w:firstLineChars="2250"/>
        <w:jc w:val="right"/>
        <w:rPr>
          <w:rFonts w:ascii="Times New Roman" w:hAnsi="Times New Roman"/>
          <w:color w:val="auto"/>
          <w:szCs w:val="21"/>
        </w:rPr>
      </w:pPr>
      <w:r>
        <w:rPr>
          <w:rFonts w:ascii="Times New Roman" w:hAnsi="Times New Roman"/>
          <w:color w:val="auto"/>
          <w:u w:val="single"/>
        </w:rPr>
        <w:t xml:space="preserve">      </w:t>
      </w:r>
      <w:r>
        <w:rPr>
          <w:rFonts w:ascii="Times New Roman" w:hAnsi="Times New Roman"/>
          <w:color w:val="auto"/>
          <w:szCs w:val="21"/>
        </w:rPr>
        <w:t>年</w:t>
      </w:r>
      <w:r>
        <w:rPr>
          <w:rFonts w:ascii="Times New Roman" w:hAnsi="Times New Roman"/>
          <w:color w:val="auto"/>
          <w:u w:val="single"/>
        </w:rPr>
        <w:t xml:space="preserve">      </w:t>
      </w:r>
      <w:r>
        <w:rPr>
          <w:rFonts w:ascii="Times New Roman" w:hAnsi="Times New Roman"/>
          <w:color w:val="auto"/>
          <w:szCs w:val="21"/>
        </w:rPr>
        <w:t>月</w:t>
      </w:r>
      <w:r>
        <w:rPr>
          <w:rFonts w:ascii="Times New Roman" w:hAnsi="Times New Roman"/>
          <w:color w:val="auto"/>
          <w:u w:val="single"/>
        </w:rPr>
        <w:t xml:space="preserve">      </w:t>
      </w:r>
      <w:r>
        <w:rPr>
          <w:rFonts w:ascii="Times New Roman" w:hAnsi="Times New Roman"/>
          <w:color w:val="auto"/>
          <w:szCs w:val="21"/>
        </w:rPr>
        <w:t>日</w:t>
      </w:r>
    </w:p>
    <w:p w14:paraId="4C76127F">
      <w:pPr>
        <w:spacing w:line="440" w:lineRule="exact"/>
        <w:rPr>
          <w:rFonts w:ascii="Times New Roman" w:hAnsi="Times New Roman"/>
          <w:color w:val="auto"/>
          <w:szCs w:val="21"/>
        </w:rPr>
      </w:pPr>
    </w:p>
    <w:p w14:paraId="19465944">
      <w:pPr>
        <w:spacing w:line="440" w:lineRule="exact"/>
        <w:rPr>
          <w:rFonts w:ascii="Times New Roman" w:hAnsi="Times New Roman"/>
          <w:color w:val="auto"/>
          <w:szCs w:val="21"/>
        </w:rPr>
      </w:pPr>
    </w:p>
    <w:p w14:paraId="5418F2DE">
      <w:pPr>
        <w:spacing w:line="440" w:lineRule="exact"/>
        <w:rPr>
          <w:rFonts w:ascii="Times New Roman" w:hAnsi="Times New Roman" w:eastAsia="黑体"/>
          <w:color w:val="auto"/>
          <w:sz w:val="20"/>
        </w:rPr>
      </w:pPr>
      <w:bookmarkStart w:id="700" w:name="_Toc152045787"/>
      <w:bookmarkStart w:id="701" w:name="_Toc152042576"/>
      <w:bookmarkStart w:id="702" w:name="_Toc247514246"/>
      <w:bookmarkStart w:id="703" w:name="_Toc144974856"/>
      <w:bookmarkStart w:id="704" w:name="_Toc300835209"/>
      <w:bookmarkStart w:id="705" w:name="_Toc369531697"/>
      <w:bookmarkStart w:id="706" w:name="_Toc361508752"/>
      <w:bookmarkStart w:id="707" w:name="_Toc17960"/>
      <w:bookmarkStart w:id="708" w:name="_Toc352691661"/>
      <w:bookmarkStart w:id="709" w:name="_Toc247527827"/>
      <w:bookmarkStart w:id="710" w:name="_Toc384308375"/>
    </w:p>
    <w:p w14:paraId="659CC2EA">
      <w:pPr>
        <w:spacing w:line="440" w:lineRule="exact"/>
        <w:rPr>
          <w:rFonts w:ascii="Times New Roman" w:hAnsi="Times New Roman" w:eastAsia="黑体"/>
          <w:color w:val="auto"/>
          <w:sz w:val="20"/>
        </w:rPr>
      </w:pPr>
      <w:r>
        <w:rPr>
          <w:rFonts w:ascii="Times New Roman" w:hAnsi="Times New Roman"/>
          <w:color w:val="auto"/>
          <w:szCs w:val="21"/>
        </w:rPr>
        <w:br w:type="page"/>
      </w:r>
    </w:p>
    <w:bookmarkEnd w:id="700"/>
    <w:bookmarkEnd w:id="701"/>
    <w:bookmarkEnd w:id="702"/>
    <w:bookmarkEnd w:id="703"/>
    <w:bookmarkEnd w:id="704"/>
    <w:bookmarkEnd w:id="705"/>
    <w:bookmarkEnd w:id="706"/>
    <w:bookmarkEnd w:id="707"/>
    <w:bookmarkEnd w:id="708"/>
    <w:bookmarkEnd w:id="709"/>
    <w:bookmarkEnd w:id="710"/>
    <w:p w14:paraId="33206532">
      <w:pPr>
        <w:pStyle w:val="3"/>
        <w:spacing w:line="240" w:lineRule="auto"/>
        <w:jc w:val="center"/>
        <w:rPr>
          <w:rFonts w:ascii="Times New Roman" w:hAnsi="Times New Roman"/>
          <w:color w:val="auto"/>
        </w:rPr>
      </w:pPr>
      <w:bookmarkStart w:id="711" w:name="_Toc81853823"/>
      <w:bookmarkStart w:id="712" w:name="_Toc501460788"/>
      <w:r>
        <w:rPr>
          <w:rFonts w:ascii="Times New Roman" w:hAnsi="Times New Roman"/>
          <w:color w:val="auto"/>
        </w:rPr>
        <w:t>二、授权委托书</w:t>
      </w:r>
      <w:bookmarkEnd w:id="711"/>
      <w:bookmarkEnd w:id="712"/>
    </w:p>
    <w:p w14:paraId="3E23AE5F">
      <w:pPr>
        <w:jc w:val="center"/>
        <w:rPr>
          <w:rFonts w:ascii="楷体" w:hAnsi="楷体" w:eastAsia="楷体"/>
          <w:color w:val="auto"/>
        </w:rPr>
      </w:pPr>
      <w:r>
        <w:rPr>
          <w:rFonts w:hint="eastAsia" w:ascii="楷体" w:hAnsi="楷体" w:eastAsia="楷体"/>
          <w:color w:val="auto"/>
        </w:rPr>
        <w:t>（适用于有委托代理人的情况）</w:t>
      </w:r>
    </w:p>
    <w:p w14:paraId="0C242497">
      <w:pPr>
        <w:spacing w:line="440" w:lineRule="exact"/>
        <w:rPr>
          <w:rFonts w:ascii="Times New Roman" w:hAnsi="Times New Roman" w:eastAsia="黑体"/>
          <w:color w:val="auto"/>
        </w:rPr>
      </w:pPr>
    </w:p>
    <w:p w14:paraId="38B56CDF">
      <w:pPr>
        <w:topLinePunct/>
        <w:spacing w:line="440" w:lineRule="exact"/>
        <w:ind w:firstLine="420" w:firstLineChars="200"/>
        <w:rPr>
          <w:rFonts w:ascii="Times New Roman" w:hAnsi="Times New Roman"/>
          <w:color w:val="auto"/>
        </w:rPr>
      </w:pPr>
      <w:r>
        <w:rPr>
          <w:rFonts w:ascii="Times New Roman" w:hAnsi="Times New Roman"/>
          <w:color w:val="auto"/>
        </w:rPr>
        <w:t>本人</w:t>
      </w:r>
      <w:r>
        <w:rPr>
          <w:rFonts w:ascii="Times New Roman" w:hAnsi="Times New Roman"/>
          <w:color w:val="auto"/>
          <w:u w:val="single"/>
        </w:rPr>
        <w:t xml:space="preserve">              （姓名）</w:t>
      </w:r>
      <w:r>
        <w:rPr>
          <w:rFonts w:ascii="Times New Roman" w:hAnsi="Times New Roman"/>
          <w:color w:val="auto"/>
        </w:rPr>
        <w:t>系</w:t>
      </w:r>
      <w:r>
        <w:rPr>
          <w:rFonts w:ascii="Times New Roman" w:hAnsi="Times New Roman"/>
          <w:color w:val="auto"/>
          <w:u w:val="single"/>
        </w:rPr>
        <w:t xml:space="preserve">                    （</w:t>
      </w:r>
      <w:r>
        <w:rPr>
          <w:rFonts w:hint="eastAsia" w:ascii="Times New Roman" w:hAnsi="Times New Roman"/>
          <w:color w:val="auto"/>
          <w:u w:val="single"/>
        </w:rPr>
        <w:t>供应商</w:t>
      </w:r>
      <w:r>
        <w:rPr>
          <w:rFonts w:ascii="Times New Roman" w:hAnsi="Times New Roman"/>
          <w:color w:val="auto"/>
          <w:u w:val="single"/>
        </w:rPr>
        <w:t>名称）</w:t>
      </w:r>
      <w:r>
        <w:rPr>
          <w:rFonts w:ascii="Times New Roman" w:hAnsi="Times New Roman"/>
          <w:color w:val="auto"/>
        </w:rPr>
        <w:t>的法定代表人（单位负责人），现委托</w:t>
      </w:r>
      <w:r>
        <w:rPr>
          <w:rFonts w:ascii="Times New Roman" w:hAnsi="Times New Roman"/>
          <w:color w:val="auto"/>
          <w:u w:val="single"/>
        </w:rPr>
        <w:t xml:space="preserve">            （姓名）</w:t>
      </w:r>
      <w:r>
        <w:rPr>
          <w:rFonts w:ascii="Times New Roman" w:hAnsi="Times New Roman"/>
          <w:color w:val="auto"/>
        </w:rPr>
        <w:t>为我方代理人。代理人根据授权，以我方名义签署、澄清确认、递交、撤回、修改</w:t>
      </w:r>
      <w:r>
        <w:rPr>
          <w:rFonts w:ascii="Times New Roman" w:hAnsi="Times New Roman"/>
          <w:color w:val="auto"/>
          <w:u w:val="single"/>
        </w:rPr>
        <w:t xml:space="preserve">            </w:t>
      </w:r>
      <w:r>
        <w:rPr>
          <w:rFonts w:hint="eastAsia" w:ascii="Times New Roman" w:hAnsi="Times New Roman"/>
          <w:color w:val="auto"/>
          <w:u w:val="single"/>
        </w:rPr>
        <w:t>（项目名称）</w:t>
      </w:r>
      <w:r>
        <w:rPr>
          <w:rFonts w:hint="eastAsia" w:ascii="Times New Roman" w:hAnsi="Times New Roman"/>
          <w:color w:val="auto"/>
        </w:rPr>
        <w:t>询比采购项目响应文件</w:t>
      </w:r>
      <w:r>
        <w:rPr>
          <w:rFonts w:ascii="Times New Roman" w:hAnsi="Times New Roman"/>
          <w:color w:val="auto"/>
        </w:rPr>
        <w:t>、签订合同和处理有关事宜，其法律后果由我方承担。</w:t>
      </w:r>
    </w:p>
    <w:p w14:paraId="2C7CD01B">
      <w:pPr>
        <w:spacing w:line="440" w:lineRule="exact"/>
        <w:ind w:firstLine="420" w:firstLineChars="200"/>
        <w:rPr>
          <w:rFonts w:ascii="Times New Roman" w:hAnsi="Times New Roman"/>
          <w:color w:val="auto"/>
        </w:rPr>
      </w:pPr>
      <w:r>
        <w:rPr>
          <w:rFonts w:ascii="Times New Roman" w:hAnsi="Times New Roman"/>
          <w:color w:val="auto"/>
        </w:rPr>
        <w:t>委托期限：</w:t>
      </w:r>
      <w:r>
        <w:rPr>
          <w:rFonts w:hint="eastAsia" w:ascii="Times New Roman" w:hAnsi="Times New Roman"/>
          <w:color w:val="auto"/>
        </w:rPr>
        <w:t>自本委托书签署之日起至</w:t>
      </w:r>
      <w:r>
        <w:rPr>
          <w:rFonts w:ascii="Times New Roman" w:hAnsi="Times New Roman"/>
          <w:color w:val="auto"/>
          <w:u w:val="single"/>
        </w:rPr>
        <w:t xml:space="preserve">            </w:t>
      </w:r>
      <w:r>
        <w:rPr>
          <w:rFonts w:hint="eastAsia" w:ascii="Times New Roman" w:hAnsi="Times New Roman"/>
          <w:color w:val="auto"/>
          <w:u w:val="single"/>
        </w:rPr>
        <w:t>（项目名称）</w:t>
      </w:r>
      <w:r>
        <w:rPr>
          <w:rFonts w:hint="eastAsia" w:ascii="Times New Roman" w:hAnsi="Times New Roman"/>
          <w:color w:val="auto"/>
        </w:rPr>
        <w:t>询比采购项目签订成交合同之日止。</w:t>
      </w:r>
    </w:p>
    <w:p w14:paraId="2B5DB2D5">
      <w:pPr>
        <w:spacing w:line="440" w:lineRule="exact"/>
        <w:ind w:firstLine="420" w:firstLineChars="200"/>
        <w:rPr>
          <w:rFonts w:ascii="Times New Roman" w:hAnsi="Times New Roman"/>
          <w:color w:val="auto"/>
        </w:rPr>
      </w:pPr>
      <w:r>
        <w:rPr>
          <w:rFonts w:ascii="Times New Roman" w:hAnsi="Times New Roman"/>
          <w:color w:val="auto"/>
        </w:rPr>
        <w:t>代理人无转委托权。</w:t>
      </w:r>
    </w:p>
    <w:p w14:paraId="2AEEE910">
      <w:pPr>
        <w:spacing w:line="440" w:lineRule="exact"/>
        <w:ind w:firstLine="420" w:firstLineChars="200"/>
        <w:rPr>
          <w:rFonts w:ascii="Times New Roman" w:hAnsi="Times New Roman"/>
          <w:color w:val="auto"/>
        </w:rPr>
      </w:pPr>
    </w:p>
    <w:p w14:paraId="17BEB159">
      <w:pPr>
        <w:spacing w:line="440" w:lineRule="exact"/>
        <w:rPr>
          <w:rFonts w:ascii="Times New Roman" w:hAnsi="Times New Roman"/>
          <w:color w:val="auto"/>
        </w:rPr>
      </w:pPr>
      <w:r>
        <w:rPr>
          <w:rFonts w:ascii="Times New Roman" w:hAnsi="Times New Roman"/>
          <w:color w:val="auto"/>
        </w:rPr>
        <w:t>附：法定代表人（单位负责人）身份证复印件及委托代理人身份证复印件</w:t>
      </w:r>
      <w:r>
        <w:rPr>
          <w:rFonts w:hint="eastAsia" w:ascii="Times New Roman" w:hAnsi="Times New Roman"/>
          <w:color w:val="auto"/>
        </w:rPr>
        <w:t>。</w:t>
      </w:r>
    </w:p>
    <w:p w14:paraId="5FA36A98">
      <w:pPr>
        <w:spacing w:line="440" w:lineRule="exact"/>
        <w:rPr>
          <w:rFonts w:ascii="Times New Roman" w:hAnsi="Times New Roman"/>
          <w:color w:val="auto"/>
        </w:rPr>
      </w:pPr>
    </w:p>
    <w:p w14:paraId="274C93A9">
      <w:pPr>
        <w:spacing w:line="440" w:lineRule="exact"/>
        <w:rPr>
          <w:rFonts w:ascii="Times New Roman" w:hAnsi="Times New Roman"/>
          <w:color w:val="auto"/>
        </w:rPr>
      </w:pPr>
    </w:p>
    <w:p w14:paraId="2173F27A">
      <w:pPr>
        <w:spacing w:line="440" w:lineRule="exact"/>
        <w:ind w:firstLine="2692" w:firstLineChars="1282"/>
        <w:rPr>
          <w:rFonts w:ascii="Times New Roman" w:hAnsi="Times New Roman"/>
          <w:color w:val="auto"/>
        </w:rPr>
      </w:pPr>
      <w:r>
        <w:rPr>
          <w:rFonts w:hint="eastAsia" w:ascii="Times New Roman" w:hAnsi="Times New Roman"/>
          <w:color w:val="auto"/>
        </w:rPr>
        <w:t>供应商</w:t>
      </w:r>
      <w:r>
        <w:rPr>
          <w:rFonts w:ascii="Times New Roman" w:hAnsi="Times New Roman"/>
          <w:color w:val="auto"/>
        </w:rPr>
        <w:t>：</w:t>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 xml:space="preserve">            </w:t>
      </w:r>
      <w:r>
        <w:rPr>
          <w:rFonts w:hint="eastAsia" w:ascii="Times New Roman" w:hAnsi="Times New Roman"/>
          <w:color w:val="auto"/>
          <w:szCs w:val="21"/>
          <w:u w:val="single"/>
        </w:rPr>
        <w:t xml:space="preserve">  </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u w:val="single"/>
        </w:rPr>
        <w:t>（</w:t>
      </w:r>
      <w:r>
        <w:rPr>
          <w:rFonts w:hint="eastAsia" w:ascii="Times New Roman" w:hAnsi="Times New Roman"/>
          <w:color w:val="auto"/>
          <w:u w:val="single"/>
        </w:rPr>
        <w:t>盖</w:t>
      </w:r>
      <w:r>
        <w:rPr>
          <w:rFonts w:ascii="Times New Roman" w:hAnsi="Times New Roman"/>
          <w:color w:val="auto"/>
          <w:u w:val="single"/>
        </w:rPr>
        <w:t>单位章）</w:t>
      </w:r>
    </w:p>
    <w:p w14:paraId="34493545">
      <w:pPr>
        <w:spacing w:line="440" w:lineRule="exact"/>
        <w:ind w:firstLine="2692" w:firstLineChars="1282"/>
        <w:rPr>
          <w:rFonts w:ascii="Times New Roman" w:hAnsi="Times New Roman"/>
          <w:color w:val="auto"/>
        </w:rPr>
      </w:pPr>
    </w:p>
    <w:p w14:paraId="4CDD0BD4">
      <w:pPr>
        <w:spacing w:line="440" w:lineRule="exact"/>
        <w:ind w:firstLine="2690" w:firstLineChars="1281"/>
        <w:jc w:val="left"/>
        <w:rPr>
          <w:rFonts w:ascii="Times New Roman" w:hAnsi="Times New Roman"/>
          <w:color w:val="auto"/>
        </w:rPr>
      </w:pPr>
      <w:r>
        <w:rPr>
          <w:rFonts w:ascii="Times New Roman" w:hAnsi="Times New Roman"/>
          <w:color w:val="auto"/>
        </w:rPr>
        <w:t>法定代表人（单位负责人）：</w:t>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u w:val="single"/>
        </w:rPr>
        <w:t>（签字</w:t>
      </w:r>
      <w:r>
        <w:rPr>
          <w:rFonts w:hint="eastAsia" w:ascii="Times New Roman" w:hAnsi="Times New Roman"/>
          <w:color w:val="auto"/>
          <w:u w:val="single"/>
        </w:rPr>
        <w:t>或盖章</w:t>
      </w:r>
      <w:r>
        <w:rPr>
          <w:rFonts w:ascii="Times New Roman" w:hAnsi="Times New Roman"/>
          <w:color w:val="auto"/>
          <w:u w:val="single"/>
        </w:rPr>
        <w:t>）</w:t>
      </w:r>
    </w:p>
    <w:p w14:paraId="5505E297">
      <w:pPr>
        <w:spacing w:line="440" w:lineRule="exact"/>
        <w:ind w:firstLine="2692" w:firstLineChars="1282"/>
        <w:rPr>
          <w:rFonts w:ascii="Times New Roman" w:hAnsi="Times New Roman"/>
          <w:color w:val="auto"/>
        </w:rPr>
      </w:pPr>
    </w:p>
    <w:p w14:paraId="29FE5F90">
      <w:pPr>
        <w:spacing w:line="440" w:lineRule="exact"/>
        <w:ind w:firstLine="2692" w:firstLineChars="1282"/>
        <w:rPr>
          <w:rFonts w:ascii="Times New Roman" w:hAnsi="Times New Roman"/>
          <w:color w:val="auto"/>
        </w:rPr>
      </w:pPr>
      <w:r>
        <w:rPr>
          <w:rFonts w:ascii="Times New Roman" w:hAnsi="Times New Roman"/>
          <w:color w:val="auto"/>
        </w:rPr>
        <w:t>身份证号码：</w:t>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p>
    <w:p w14:paraId="4CB9DD12">
      <w:pPr>
        <w:spacing w:line="440" w:lineRule="exact"/>
        <w:ind w:firstLine="2692" w:firstLineChars="1282"/>
        <w:rPr>
          <w:rFonts w:ascii="Times New Roman" w:hAnsi="Times New Roman"/>
          <w:color w:val="auto"/>
        </w:rPr>
      </w:pPr>
    </w:p>
    <w:p w14:paraId="40A80CB6">
      <w:pPr>
        <w:spacing w:line="440" w:lineRule="exact"/>
        <w:ind w:firstLine="2692" w:firstLineChars="1282"/>
        <w:rPr>
          <w:rFonts w:ascii="Times New Roman" w:hAnsi="Times New Roman"/>
          <w:color w:val="auto"/>
        </w:rPr>
      </w:pPr>
      <w:r>
        <w:rPr>
          <w:rFonts w:ascii="Times New Roman" w:hAnsi="Times New Roman"/>
          <w:color w:val="auto"/>
        </w:rPr>
        <w:t>委托代理人：</w:t>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u w:val="single"/>
        </w:rPr>
        <w:t>（签字</w:t>
      </w:r>
      <w:r>
        <w:rPr>
          <w:rFonts w:hint="eastAsia" w:ascii="Times New Roman" w:hAnsi="Times New Roman"/>
          <w:color w:val="auto"/>
          <w:u w:val="single"/>
        </w:rPr>
        <w:t>或盖章</w:t>
      </w:r>
      <w:r>
        <w:rPr>
          <w:rFonts w:ascii="Times New Roman" w:hAnsi="Times New Roman"/>
          <w:color w:val="auto"/>
          <w:u w:val="single"/>
        </w:rPr>
        <w:t>）</w:t>
      </w:r>
    </w:p>
    <w:p w14:paraId="3685323A">
      <w:pPr>
        <w:spacing w:line="440" w:lineRule="exact"/>
        <w:ind w:firstLine="2692" w:firstLineChars="1282"/>
        <w:rPr>
          <w:rFonts w:ascii="Times New Roman" w:hAnsi="Times New Roman"/>
          <w:color w:val="auto"/>
        </w:rPr>
      </w:pPr>
    </w:p>
    <w:p w14:paraId="7544583F">
      <w:pPr>
        <w:spacing w:line="440" w:lineRule="exact"/>
        <w:ind w:firstLine="2692" w:firstLineChars="1282"/>
        <w:rPr>
          <w:rFonts w:ascii="Times New Roman" w:hAnsi="Times New Roman"/>
          <w:color w:val="auto"/>
        </w:rPr>
      </w:pPr>
      <w:r>
        <w:rPr>
          <w:rFonts w:ascii="Times New Roman" w:hAnsi="Times New Roman"/>
          <w:color w:val="auto"/>
        </w:rPr>
        <w:t>身份证号码：</w:t>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p>
    <w:p w14:paraId="0E001F13">
      <w:pPr>
        <w:spacing w:line="440" w:lineRule="exact"/>
        <w:ind w:firstLine="2692" w:firstLineChars="1282"/>
        <w:rPr>
          <w:rFonts w:ascii="Times New Roman" w:hAnsi="Times New Roman"/>
          <w:color w:val="auto"/>
        </w:rPr>
      </w:pPr>
    </w:p>
    <w:p w14:paraId="0D493BA7">
      <w:pPr>
        <w:spacing w:line="440" w:lineRule="exact"/>
        <w:ind w:firstLine="2692" w:firstLineChars="1282"/>
        <w:rPr>
          <w:rFonts w:ascii="Times New Roman" w:hAnsi="Times New Roman"/>
          <w:color w:val="auto"/>
        </w:rPr>
      </w:pPr>
    </w:p>
    <w:p w14:paraId="59FA2E66">
      <w:pPr>
        <w:spacing w:line="440" w:lineRule="exact"/>
        <w:ind w:firstLine="4057" w:firstLineChars="1932"/>
        <w:jc w:val="right"/>
        <w:rPr>
          <w:rFonts w:ascii="Times New Roman" w:hAnsi="Times New Roman"/>
          <w:color w:val="auto"/>
        </w:rPr>
      </w:pPr>
      <w:r>
        <w:rPr>
          <w:rFonts w:ascii="Times New Roman" w:hAnsi="Times New Roman"/>
          <w:color w:val="auto"/>
          <w:u w:val="single"/>
        </w:rPr>
        <w:t xml:space="preserve">       </w:t>
      </w:r>
      <w:r>
        <w:rPr>
          <w:rFonts w:ascii="Times New Roman" w:hAnsi="Times New Roman"/>
          <w:color w:val="auto"/>
        </w:rPr>
        <w:t>年</w:t>
      </w:r>
      <w:r>
        <w:rPr>
          <w:rFonts w:ascii="Times New Roman" w:hAnsi="Times New Roman"/>
          <w:color w:val="auto"/>
          <w:u w:val="single"/>
        </w:rPr>
        <w:t xml:space="preserve">       </w:t>
      </w:r>
      <w:r>
        <w:rPr>
          <w:rFonts w:ascii="Times New Roman" w:hAnsi="Times New Roman"/>
          <w:color w:val="auto"/>
        </w:rPr>
        <w:t>月</w:t>
      </w:r>
      <w:r>
        <w:rPr>
          <w:rFonts w:ascii="Times New Roman" w:hAnsi="Times New Roman"/>
          <w:color w:val="auto"/>
          <w:u w:val="single"/>
        </w:rPr>
        <w:t xml:space="preserve">       </w:t>
      </w:r>
      <w:r>
        <w:rPr>
          <w:rFonts w:ascii="Times New Roman" w:hAnsi="Times New Roman"/>
          <w:color w:val="auto"/>
        </w:rPr>
        <w:t>日</w:t>
      </w:r>
    </w:p>
    <w:p w14:paraId="451EF57B">
      <w:pPr>
        <w:spacing w:line="440" w:lineRule="exact"/>
        <w:ind w:firstLine="4057" w:firstLineChars="1932"/>
        <w:jc w:val="right"/>
        <w:rPr>
          <w:rFonts w:ascii="Times New Roman" w:hAnsi="Times New Roman"/>
          <w:color w:val="auto"/>
        </w:rPr>
      </w:pPr>
      <w:r>
        <w:rPr>
          <w:rFonts w:ascii="Times New Roman" w:hAnsi="Times New Roman"/>
          <w:color w:val="auto"/>
        </w:rPr>
        <w:br w:type="page"/>
      </w:r>
    </w:p>
    <w:p w14:paraId="490A3B16">
      <w:pPr>
        <w:pStyle w:val="3"/>
        <w:spacing w:line="240" w:lineRule="auto"/>
        <w:jc w:val="center"/>
        <w:rPr>
          <w:rFonts w:hint="eastAsia" w:ascii="Times New Roman" w:hAnsi="Times New Roman" w:eastAsia="黑体"/>
          <w:color w:val="auto"/>
          <w:lang w:eastAsia="zh-CN"/>
        </w:rPr>
      </w:pPr>
      <w:bookmarkStart w:id="713" w:name="_Toc501460789"/>
      <w:bookmarkStart w:id="714" w:name="_Toc81853824"/>
      <w:r>
        <w:rPr>
          <w:rFonts w:ascii="Times New Roman" w:hAnsi="Times New Roman"/>
          <w:color w:val="auto"/>
        </w:rPr>
        <w:t>三、联合体协议书</w:t>
      </w:r>
      <w:bookmarkEnd w:id="713"/>
      <w:bookmarkEnd w:id="714"/>
      <w:r>
        <w:rPr>
          <w:rFonts w:hint="eastAsia" w:ascii="Times New Roman" w:hAnsi="Times New Roman"/>
          <w:color w:val="auto"/>
          <w:lang w:eastAsia="zh-CN"/>
        </w:rPr>
        <w:t>（</w:t>
      </w:r>
      <w:r>
        <w:rPr>
          <w:rFonts w:hint="eastAsia" w:ascii="Times New Roman" w:hAnsi="Times New Roman"/>
          <w:color w:val="auto"/>
          <w:lang w:val="en-US" w:eastAsia="zh-CN"/>
        </w:rPr>
        <w:t>本项目不适用</w:t>
      </w:r>
      <w:r>
        <w:rPr>
          <w:rFonts w:hint="eastAsia" w:ascii="Times New Roman" w:hAnsi="Times New Roman"/>
          <w:color w:val="auto"/>
          <w:lang w:eastAsia="zh-CN"/>
        </w:rPr>
        <w:t>）</w:t>
      </w:r>
    </w:p>
    <w:p w14:paraId="39084FAE">
      <w:pPr>
        <w:jc w:val="center"/>
        <w:rPr>
          <w:rFonts w:ascii="楷体" w:hAnsi="楷体" w:eastAsia="楷体"/>
          <w:color w:val="auto"/>
        </w:rPr>
      </w:pPr>
      <w:r>
        <w:rPr>
          <w:rFonts w:hint="eastAsia" w:ascii="楷体" w:hAnsi="楷体" w:eastAsia="楷体"/>
          <w:color w:val="auto"/>
        </w:rPr>
        <w:t>（适用于供应商组成联合体的情况）</w:t>
      </w:r>
    </w:p>
    <w:p w14:paraId="582674A7">
      <w:pPr>
        <w:rPr>
          <w:color w:val="auto"/>
        </w:rPr>
      </w:pPr>
    </w:p>
    <w:p w14:paraId="4A62C071">
      <w:pPr>
        <w:topLinePunct/>
        <w:spacing w:line="440" w:lineRule="exact"/>
        <w:ind w:firstLine="420" w:firstLineChars="200"/>
        <w:rPr>
          <w:rFonts w:ascii="Times New Roman" w:hAnsi="Times New Roman"/>
          <w:color w:val="auto"/>
        </w:rPr>
      </w:pPr>
      <w:r>
        <w:rPr>
          <w:rFonts w:ascii="Times New Roman" w:hAnsi="Times New Roman"/>
          <w:color w:val="auto"/>
          <w:u w:val="single"/>
        </w:rPr>
        <w:t xml:space="preserve">                （所有成员单位名称）</w:t>
      </w:r>
      <w:r>
        <w:rPr>
          <w:rFonts w:ascii="Times New Roman" w:hAnsi="Times New Roman"/>
          <w:color w:val="auto"/>
        </w:rPr>
        <w:t>自愿组成</w:t>
      </w:r>
      <w:r>
        <w:rPr>
          <w:rFonts w:ascii="Times New Roman" w:hAnsi="Times New Roman"/>
          <w:color w:val="auto"/>
          <w:u w:val="single"/>
        </w:rPr>
        <w:t xml:space="preserve">        （联合体名称）</w:t>
      </w:r>
      <w:r>
        <w:rPr>
          <w:rFonts w:ascii="Times New Roman" w:hAnsi="Times New Roman"/>
          <w:color w:val="auto"/>
        </w:rPr>
        <w:t>联合体，共同参加</w:t>
      </w:r>
      <w:r>
        <w:rPr>
          <w:rFonts w:ascii="Times New Roman" w:hAnsi="Times New Roman"/>
          <w:color w:val="auto"/>
          <w:u w:val="single"/>
        </w:rPr>
        <w:t xml:space="preserve">              </w:t>
      </w:r>
      <w:r>
        <w:rPr>
          <w:rFonts w:hint="eastAsia" w:ascii="Times New Roman" w:hAnsi="Times New Roman"/>
          <w:color w:val="auto"/>
          <w:u w:val="single"/>
        </w:rPr>
        <w:t>（项目名称）</w:t>
      </w:r>
      <w:r>
        <w:rPr>
          <w:rFonts w:hint="eastAsia" w:ascii="Times New Roman" w:hAnsi="Times New Roman"/>
          <w:color w:val="auto"/>
        </w:rPr>
        <w:t>询比活动</w:t>
      </w:r>
      <w:r>
        <w:rPr>
          <w:rFonts w:ascii="Times New Roman" w:hAnsi="Times New Roman"/>
          <w:color w:val="auto"/>
          <w:szCs w:val="21"/>
        </w:rPr>
        <w:t>。现就</w:t>
      </w:r>
      <w:r>
        <w:rPr>
          <w:rFonts w:hint="eastAsia" w:ascii="Times New Roman" w:hAnsi="Times New Roman"/>
          <w:color w:val="auto"/>
          <w:szCs w:val="21"/>
        </w:rPr>
        <w:t>组成</w:t>
      </w:r>
      <w:r>
        <w:rPr>
          <w:rFonts w:ascii="Times New Roman" w:hAnsi="Times New Roman"/>
          <w:color w:val="auto"/>
          <w:szCs w:val="21"/>
        </w:rPr>
        <w:t>联</w:t>
      </w:r>
      <w:r>
        <w:rPr>
          <w:rFonts w:ascii="Times New Roman" w:hAnsi="Times New Roman"/>
          <w:color w:val="auto"/>
        </w:rPr>
        <w:t>合体事宜订立如下协议。</w:t>
      </w:r>
    </w:p>
    <w:p w14:paraId="62F915E1">
      <w:pPr>
        <w:topLinePunct/>
        <w:spacing w:line="440" w:lineRule="exact"/>
        <w:ind w:firstLine="420" w:firstLineChars="200"/>
        <w:rPr>
          <w:rFonts w:ascii="Times New Roman" w:hAnsi="Times New Roman"/>
          <w:color w:val="auto"/>
        </w:rPr>
      </w:pPr>
      <w:r>
        <w:rPr>
          <w:rFonts w:ascii="Times New Roman" w:hAnsi="Times New Roman"/>
          <w:color w:val="auto"/>
        </w:rPr>
        <w:t xml:space="preserve">1. </w:t>
      </w:r>
      <w:r>
        <w:rPr>
          <w:rFonts w:ascii="Times New Roman" w:hAnsi="Times New Roman"/>
          <w:color w:val="auto"/>
          <w:u w:val="single"/>
        </w:rPr>
        <w:t xml:space="preserve">                  </w:t>
      </w:r>
      <w:r>
        <w:rPr>
          <w:rFonts w:ascii="Times New Roman" w:hAnsi="Times New Roman"/>
          <w:color w:val="auto"/>
        </w:rPr>
        <w:t>（某成员单位名称）为</w:t>
      </w:r>
      <w:r>
        <w:rPr>
          <w:rFonts w:ascii="Times New Roman" w:hAnsi="Times New Roman"/>
          <w:color w:val="auto"/>
          <w:u w:val="single"/>
        </w:rPr>
        <w:t xml:space="preserve">        </w:t>
      </w:r>
      <w:r>
        <w:rPr>
          <w:rFonts w:ascii="Times New Roman" w:hAnsi="Times New Roman"/>
          <w:color w:val="auto"/>
        </w:rPr>
        <w:t>（联合体名称）牵头人。</w:t>
      </w:r>
    </w:p>
    <w:p w14:paraId="19A764A8">
      <w:pPr>
        <w:topLinePunct/>
        <w:spacing w:line="440" w:lineRule="exact"/>
        <w:ind w:firstLine="420" w:firstLineChars="200"/>
        <w:rPr>
          <w:rFonts w:ascii="Times New Roman" w:hAnsi="Times New Roman"/>
          <w:color w:val="auto"/>
        </w:rPr>
      </w:pPr>
      <w:r>
        <w:rPr>
          <w:rFonts w:ascii="Times New Roman" w:hAnsi="Times New Roman"/>
          <w:color w:val="auto"/>
        </w:rPr>
        <w:t>2. 联合体各成员授权牵头人代表联合体参加</w:t>
      </w:r>
      <w:r>
        <w:rPr>
          <w:rFonts w:hint="eastAsia" w:ascii="Times New Roman" w:hAnsi="Times New Roman"/>
          <w:color w:val="auto"/>
        </w:rPr>
        <w:t>询比采购</w:t>
      </w:r>
      <w:r>
        <w:rPr>
          <w:rFonts w:ascii="Times New Roman" w:hAnsi="Times New Roman"/>
          <w:color w:val="auto"/>
        </w:rPr>
        <w:t>活动，签署文件，</w:t>
      </w:r>
      <w:r>
        <w:rPr>
          <w:rFonts w:hint="eastAsia" w:ascii="Times New Roman" w:hAnsi="Times New Roman"/>
          <w:color w:val="auto"/>
        </w:rPr>
        <w:t>递交</w:t>
      </w:r>
      <w:r>
        <w:rPr>
          <w:rFonts w:ascii="Times New Roman" w:hAnsi="Times New Roman"/>
          <w:color w:val="auto"/>
        </w:rPr>
        <w:t>和接收相</w:t>
      </w:r>
      <w:bookmarkStart w:id="715" w:name="_Toc247527830"/>
      <w:bookmarkStart w:id="716" w:name="_Toc152042579"/>
      <w:bookmarkStart w:id="717" w:name="_Toc247514249"/>
      <w:bookmarkStart w:id="718" w:name="_Toc300835212"/>
      <w:bookmarkStart w:id="719" w:name="_Toc144974859"/>
      <w:bookmarkStart w:id="720" w:name="_Toc361508755"/>
      <w:bookmarkStart w:id="721" w:name="_Toc152045790"/>
      <w:bookmarkStart w:id="722" w:name="_Toc384308378"/>
      <w:r>
        <w:rPr>
          <w:rFonts w:ascii="Times New Roman" w:hAnsi="Times New Roman"/>
          <w:color w:val="auto"/>
        </w:rPr>
        <w:t>关的</w:t>
      </w:r>
      <w:bookmarkStart w:id="723" w:name="_Toc7749"/>
      <w:bookmarkStart w:id="724" w:name="_Toc352691664"/>
      <w:bookmarkStart w:id="725" w:name="_Toc369531700"/>
      <w:r>
        <w:rPr>
          <w:rFonts w:ascii="Times New Roman" w:hAnsi="Times New Roman"/>
          <w:color w:val="auto"/>
        </w:rPr>
        <w:t>资料、信息及</w:t>
      </w:r>
      <w:bookmarkEnd w:id="723"/>
      <w:bookmarkEnd w:id="724"/>
      <w:bookmarkEnd w:id="725"/>
      <w:r>
        <w:rPr>
          <w:rFonts w:ascii="Times New Roman" w:hAnsi="Times New Roman"/>
          <w:color w:val="auto"/>
        </w:rPr>
        <w:t>指</w:t>
      </w:r>
      <w:bookmarkEnd w:id="715"/>
      <w:bookmarkEnd w:id="716"/>
      <w:bookmarkEnd w:id="717"/>
      <w:bookmarkEnd w:id="718"/>
      <w:bookmarkEnd w:id="719"/>
      <w:bookmarkEnd w:id="720"/>
      <w:bookmarkEnd w:id="721"/>
      <w:bookmarkEnd w:id="722"/>
      <w:r>
        <w:rPr>
          <w:rFonts w:ascii="Times New Roman" w:hAnsi="Times New Roman"/>
          <w:color w:val="auto"/>
        </w:rPr>
        <w:t>示，进行合同谈判活动，负责合同实施阶段的组织和协调工作，以及处理与本</w:t>
      </w:r>
      <w:r>
        <w:rPr>
          <w:rFonts w:hint="eastAsia" w:ascii="Times New Roman" w:hAnsi="Times New Roman"/>
          <w:color w:val="auto"/>
        </w:rPr>
        <w:t>采购项目</w:t>
      </w:r>
      <w:r>
        <w:rPr>
          <w:rFonts w:ascii="Times New Roman" w:hAnsi="Times New Roman"/>
          <w:color w:val="auto"/>
        </w:rPr>
        <w:t>有关的一切事宜。</w:t>
      </w:r>
    </w:p>
    <w:p w14:paraId="5B20A9E7">
      <w:pPr>
        <w:topLinePunct/>
        <w:spacing w:line="440" w:lineRule="exact"/>
        <w:ind w:firstLine="420" w:firstLineChars="200"/>
        <w:rPr>
          <w:rFonts w:ascii="Times New Roman" w:hAnsi="Times New Roman"/>
          <w:color w:val="auto"/>
        </w:rPr>
      </w:pPr>
      <w:r>
        <w:rPr>
          <w:rFonts w:ascii="Times New Roman" w:hAnsi="Times New Roman"/>
          <w:color w:val="auto"/>
        </w:rPr>
        <w:t>3</w:t>
      </w:r>
      <w:bookmarkStart w:id="726" w:name="_Toc144974860"/>
      <w:bookmarkStart w:id="727" w:name="_Toc247527831"/>
      <w:bookmarkStart w:id="728" w:name="_Toc369531701"/>
      <w:bookmarkStart w:id="729" w:name="_Toc152042580"/>
      <w:bookmarkStart w:id="730" w:name="_Toc361508756"/>
      <w:bookmarkStart w:id="731" w:name="_Toc300835213"/>
      <w:bookmarkStart w:id="732" w:name="_Toc352691665"/>
      <w:bookmarkStart w:id="733" w:name="_Toc247514283"/>
      <w:bookmarkStart w:id="734" w:name="_Toc384308380"/>
      <w:bookmarkStart w:id="735" w:name="_Toc27930"/>
      <w:bookmarkStart w:id="736" w:name="_Toc152045791"/>
      <w:r>
        <w:rPr>
          <w:rFonts w:ascii="Times New Roman" w:hAnsi="Times New Roman"/>
          <w:color w:val="auto"/>
        </w:rPr>
        <w:t>. 联合体牵头人在本项目中签署的一切文件和处理</w:t>
      </w:r>
      <w:bookmarkEnd w:id="726"/>
      <w:bookmarkEnd w:id="727"/>
      <w:bookmarkEnd w:id="728"/>
      <w:bookmarkEnd w:id="729"/>
      <w:bookmarkEnd w:id="730"/>
      <w:bookmarkEnd w:id="731"/>
      <w:bookmarkEnd w:id="732"/>
      <w:bookmarkEnd w:id="733"/>
      <w:bookmarkEnd w:id="734"/>
      <w:bookmarkEnd w:id="735"/>
      <w:bookmarkEnd w:id="736"/>
      <w:r>
        <w:rPr>
          <w:rFonts w:ascii="Times New Roman" w:hAnsi="Times New Roman"/>
          <w:color w:val="auto"/>
        </w:rPr>
        <w:t>的一切事宜，联合体各成员均予以承认。联合体各成员将严格按照</w:t>
      </w:r>
      <w:r>
        <w:rPr>
          <w:rFonts w:hint="eastAsia" w:ascii="Times New Roman" w:hAnsi="Times New Roman"/>
          <w:color w:val="auto"/>
        </w:rPr>
        <w:t>采购文件</w:t>
      </w:r>
      <w:r>
        <w:rPr>
          <w:rFonts w:ascii="Times New Roman" w:hAnsi="Times New Roman"/>
          <w:color w:val="auto"/>
        </w:rPr>
        <w:t>、</w:t>
      </w:r>
      <w:r>
        <w:rPr>
          <w:rFonts w:hint="eastAsia" w:ascii="Times New Roman" w:hAnsi="Times New Roman"/>
          <w:color w:val="auto"/>
        </w:rPr>
        <w:t>响应文件</w:t>
      </w:r>
      <w:r>
        <w:rPr>
          <w:rFonts w:ascii="Times New Roman" w:hAnsi="Times New Roman"/>
          <w:color w:val="auto"/>
        </w:rPr>
        <w:t>和合同的要求全面履行义务，并向</w:t>
      </w:r>
      <w:r>
        <w:rPr>
          <w:rFonts w:hint="eastAsia" w:ascii="Times New Roman" w:hAnsi="Times New Roman"/>
          <w:color w:val="auto"/>
        </w:rPr>
        <w:t>采购人</w:t>
      </w:r>
      <w:r>
        <w:rPr>
          <w:rFonts w:ascii="Times New Roman" w:hAnsi="Times New Roman"/>
          <w:color w:val="auto"/>
        </w:rPr>
        <w:t>承担连带责任。</w:t>
      </w:r>
    </w:p>
    <w:p w14:paraId="50FB3340">
      <w:pPr>
        <w:topLinePunct/>
        <w:spacing w:line="440" w:lineRule="exact"/>
        <w:ind w:firstLine="420" w:firstLineChars="200"/>
        <w:rPr>
          <w:color w:val="auto"/>
        </w:rPr>
      </w:pPr>
      <w:r>
        <w:rPr>
          <w:rFonts w:ascii="Times New Roman" w:hAnsi="Times New Roman"/>
          <w:color w:val="auto"/>
        </w:rPr>
        <w:t>4.</w:t>
      </w:r>
      <w:r>
        <w:rPr>
          <w:rFonts w:hint="eastAsia" w:ascii="Times New Roman" w:hAnsi="Times New Roman"/>
          <w:color w:val="auto"/>
        </w:rPr>
        <w:t>联合体各方承诺不以自己名义单独或参加其他联合体参与本</w:t>
      </w:r>
      <w:r>
        <w:rPr>
          <w:rFonts w:ascii="Times New Roman" w:hAnsi="Times New Roman"/>
          <w:color w:val="auto"/>
        </w:rPr>
        <w:t>询比采购</w:t>
      </w:r>
      <w:r>
        <w:rPr>
          <w:rFonts w:hint="eastAsia" w:ascii="Times New Roman" w:hAnsi="Times New Roman"/>
          <w:color w:val="auto"/>
        </w:rPr>
        <w:t>项目。</w:t>
      </w:r>
    </w:p>
    <w:p w14:paraId="6D630A1F">
      <w:pPr>
        <w:topLinePunct/>
        <w:spacing w:line="440" w:lineRule="exact"/>
        <w:ind w:firstLine="420" w:firstLineChars="200"/>
        <w:jc w:val="left"/>
        <w:rPr>
          <w:rFonts w:ascii="Times New Roman" w:hAnsi="Times New Roman"/>
          <w:color w:val="auto"/>
        </w:rPr>
      </w:pPr>
      <w:r>
        <w:rPr>
          <w:rFonts w:hint="eastAsia" w:ascii="Times New Roman" w:hAnsi="Times New Roman"/>
          <w:color w:val="auto"/>
        </w:rPr>
        <w:t>5</w:t>
      </w:r>
      <w:r>
        <w:rPr>
          <w:rFonts w:ascii="Times New Roman" w:hAnsi="Times New Roman"/>
          <w:color w:val="auto"/>
        </w:rPr>
        <w:t>. 联合体各成员单位内部的职责分工</w:t>
      </w:r>
      <w:r>
        <w:rPr>
          <w:rFonts w:hint="eastAsia" w:ascii="Times New Roman" w:hAnsi="Times New Roman"/>
          <w:color w:val="auto"/>
        </w:rPr>
        <w:t>如</w:t>
      </w:r>
      <w:r>
        <w:rPr>
          <w:rFonts w:ascii="Times New Roman" w:hAnsi="Times New Roman"/>
          <w:color w:val="auto"/>
        </w:rPr>
        <w:t>下</w:t>
      </w:r>
      <w:r>
        <w:rPr>
          <w:rFonts w:hint="eastAsia" w:ascii="Times New Roman" w:hAnsi="Times New Roman"/>
          <w:color w:val="auto"/>
        </w:rPr>
        <w:t>（详细描述各方责任、义务、分工）</w:t>
      </w:r>
      <w:r>
        <w:rPr>
          <w:rFonts w:ascii="Times New Roman" w:hAnsi="Times New Roman"/>
          <w:color w:val="auto"/>
        </w:rPr>
        <w:t>：</w:t>
      </w:r>
    </w:p>
    <w:p w14:paraId="6CD43E59">
      <w:pPr>
        <w:topLinePunct/>
        <w:spacing w:line="440" w:lineRule="exact"/>
        <w:ind w:firstLine="420" w:firstLineChars="200"/>
        <w:jc w:val="left"/>
        <w:rPr>
          <w:rFonts w:ascii="Times New Roman" w:hAnsi="Times New Roman"/>
          <w:color w:val="auto"/>
        </w:rPr>
      </w:pPr>
      <w:r>
        <w:rPr>
          <w:rFonts w:ascii="Times New Roman" w:hAnsi="Times New Roman"/>
          <w:color w:val="auto"/>
          <w:u w:val="single"/>
        </w:rPr>
        <w:t xml:space="preserve">                                       </w:t>
      </w:r>
      <w:r>
        <w:rPr>
          <w:rFonts w:ascii="Times New Roman" w:hAnsi="Times New Roman"/>
          <w:color w:val="auto"/>
        </w:rPr>
        <w:t>。</w:t>
      </w:r>
    </w:p>
    <w:p w14:paraId="76EDCB18">
      <w:pPr>
        <w:topLinePunct/>
        <w:spacing w:line="440" w:lineRule="exact"/>
        <w:ind w:firstLine="420" w:firstLineChars="200"/>
        <w:rPr>
          <w:rFonts w:ascii="Times New Roman" w:hAnsi="Times New Roman"/>
          <w:color w:val="auto"/>
        </w:rPr>
      </w:pPr>
      <w:r>
        <w:rPr>
          <w:rFonts w:hint="eastAsia" w:ascii="Times New Roman" w:hAnsi="Times New Roman"/>
          <w:color w:val="auto"/>
        </w:rPr>
        <w:t>6</w:t>
      </w:r>
      <w:r>
        <w:rPr>
          <w:rFonts w:ascii="Times New Roman" w:hAnsi="Times New Roman"/>
          <w:color w:val="auto"/>
        </w:rPr>
        <w:t>. 本协议书自所有成员单位法定代表人（单位负责人）或其委托代理人签字</w:t>
      </w:r>
      <w:r>
        <w:rPr>
          <w:rFonts w:hint="eastAsia" w:ascii="Times New Roman" w:hAnsi="Times New Roman"/>
          <w:color w:val="auto"/>
        </w:rPr>
        <w:t>并加盖单位章</w:t>
      </w:r>
      <w:r>
        <w:rPr>
          <w:rFonts w:ascii="Times New Roman" w:hAnsi="Times New Roman"/>
          <w:color w:val="auto"/>
        </w:rPr>
        <w:t>之日起生效，</w:t>
      </w:r>
      <w:r>
        <w:rPr>
          <w:rFonts w:ascii="Times New Roman" w:hAnsi="Times New Roman"/>
          <w:color w:val="auto"/>
          <w:szCs w:val="21"/>
        </w:rPr>
        <w:t>合同履行完毕后自动失效</w:t>
      </w:r>
      <w:r>
        <w:rPr>
          <w:rFonts w:ascii="Times New Roman" w:hAnsi="Times New Roman"/>
          <w:color w:val="auto"/>
        </w:rPr>
        <w:t>。</w:t>
      </w:r>
    </w:p>
    <w:p w14:paraId="4D897928">
      <w:pPr>
        <w:topLinePunct/>
        <w:spacing w:line="440" w:lineRule="exact"/>
        <w:ind w:firstLine="420" w:firstLineChars="200"/>
        <w:rPr>
          <w:rFonts w:ascii="Times New Roman" w:hAnsi="Times New Roman"/>
          <w:color w:val="auto"/>
        </w:rPr>
      </w:pPr>
      <w:r>
        <w:rPr>
          <w:rFonts w:hint="eastAsia" w:ascii="Times New Roman" w:hAnsi="Times New Roman"/>
          <w:color w:val="auto"/>
        </w:rPr>
        <w:t>7</w:t>
      </w:r>
      <w:r>
        <w:rPr>
          <w:rFonts w:ascii="Times New Roman" w:hAnsi="Times New Roman"/>
          <w:color w:val="auto"/>
        </w:rPr>
        <w:t>. 本协议书一式</w:t>
      </w:r>
      <w:r>
        <w:rPr>
          <w:rFonts w:ascii="Times New Roman" w:hAnsi="Times New Roman"/>
          <w:color w:val="auto"/>
          <w:u w:val="single"/>
        </w:rPr>
        <w:t xml:space="preserve">    </w:t>
      </w:r>
      <w:r>
        <w:rPr>
          <w:rFonts w:ascii="Times New Roman" w:hAnsi="Times New Roman"/>
          <w:color w:val="auto"/>
        </w:rPr>
        <w:t>份，联合体成员和</w:t>
      </w:r>
      <w:r>
        <w:rPr>
          <w:rFonts w:hint="eastAsia" w:ascii="Times New Roman" w:hAnsi="Times New Roman"/>
          <w:color w:val="auto"/>
        </w:rPr>
        <w:t>采购人</w:t>
      </w:r>
      <w:r>
        <w:rPr>
          <w:rFonts w:ascii="Times New Roman" w:hAnsi="Times New Roman"/>
          <w:color w:val="auto"/>
        </w:rPr>
        <w:t>各执一份。</w:t>
      </w:r>
    </w:p>
    <w:p w14:paraId="55C64269">
      <w:pPr>
        <w:topLinePunct/>
        <w:spacing w:line="440" w:lineRule="exact"/>
        <w:ind w:firstLine="420" w:firstLineChars="200"/>
        <w:rPr>
          <w:rFonts w:ascii="楷体" w:hAnsi="楷体" w:eastAsia="楷体"/>
          <w:color w:val="auto"/>
        </w:rPr>
      </w:pPr>
      <w:r>
        <w:rPr>
          <w:rFonts w:hint="eastAsia" w:ascii="楷体" w:hAnsi="楷体" w:eastAsia="楷体"/>
          <w:color w:val="auto"/>
        </w:rPr>
        <w:t>（注：本协议书由委托代理人签字的，应附授权委托书）</w:t>
      </w:r>
    </w:p>
    <w:p w14:paraId="5F60D286">
      <w:pPr>
        <w:topLinePunct/>
        <w:spacing w:line="440" w:lineRule="exact"/>
        <w:rPr>
          <w:rFonts w:ascii="Times New Roman" w:hAnsi="Times New Roman"/>
          <w:color w:val="auto"/>
        </w:rPr>
      </w:pPr>
    </w:p>
    <w:p w14:paraId="1B7D079E">
      <w:pPr>
        <w:topLinePunct/>
        <w:spacing w:line="440" w:lineRule="exact"/>
        <w:ind w:firstLine="2408" w:firstLineChars="1147"/>
        <w:rPr>
          <w:rFonts w:ascii="Times New Roman" w:hAnsi="Times New Roman"/>
          <w:color w:val="auto"/>
        </w:rPr>
      </w:pPr>
      <w:r>
        <w:rPr>
          <w:rFonts w:ascii="Times New Roman" w:hAnsi="Times New Roman"/>
          <w:color w:val="auto"/>
        </w:rPr>
        <w:t>联合体牵头人名称：</w:t>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szCs w:val="21"/>
          <w:u w:val="single"/>
        </w:rPr>
        <w:tab/>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u w:val="single"/>
        </w:rPr>
        <w:t>（盖单位章）</w:t>
      </w:r>
    </w:p>
    <w:p w14:paraId="6CAC1B71">
      <w:pPr>
        <w:topLinePunct/>
        <w:spacing w:line="440" w:lineRule="exact"/>
        <w:ind w:firstLine="2408" w:firstLineChars="1147"/>
        <w:jc w:val="left"/>
        <w:rPr>
          <w:rFonts w:ascii="Times New Roman" w:hAnsi="Times New Roman"/>
          <w:color w:val="auto"/>
        </w:rPr>
      </w:pPr>
      <w:r>
        <w:rPr>
          <w:rFonts w:ascii="Times New Roman" w:hAnsi="Times New Roman"/>
          <w:color w:val="auto"/>
        </w:rPr>
        <w:t>法定代表人（单位负责人）或其委托代理人：</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u w:val="single"/>
        </w:rPr>
        <w:t>（签字</w:t>
      </w:r>
      <w:r>
        <w:rPr>
          <w:rFonts w:hint="eastAsia" w:ascii="Times New Roman" w:hAnsi="Times New Roman"/>
          <w:color w:val="auto"/>
          <w:u w:val="single"/>
        </w:rPr>
        <w:t>或盖章</w:t>
      </w:r>
      <w:r>
        <w:rPr>
          <w:rFonts w:ascii="Times New Roman" w:hAnsi="Times New Roman"/>
          <w:color w:val="auto"/>
          <w:u w:val="single"/>
        </w:rPr>
        <w:t>）</w:t>
      </w:r>
    </w:p>
    <w:p w14:paraId="0BB01A5A">
      <w:pPr>
        <w:topLinePunct/>
        <w:spacing w:line="440" w:lineRule="exact"/>
        <w:ind w:firstLine="2408" w:firstLineChars="1147"/>
        <w:jc w:val="left"/>
        <w:rPr>
          <w:rFonts w:ascii="Times New Roman" w:hAnsi="Times New Roman"/>
          <w:color w:val="auto"/>
        </w:rPr>
      </w:pPr>
    </w:p>
    <w:p w14:paraId="33E99697">
      <w:pPr>
        <w:topLinePunct/>
        <w:spacing w:line="440" w:lineRule="exact"/>
        <w:ind w:firstLine="2408" w:firstLineChars="1147"/>
        <w:jc w:val="left"/>
        <w:rPr>
          <w:rFonts w:ascii="Times New Roman" w:hAnsi="Times New Roman"/>
          <w:color w:val="auto"/>
        </w:rPr>
      </w:pPr>
      <w:r>
        <w:rPr>
          <w:rFonts w:ascii="Times New Roman" w:hAnsi="Times New Roman"/>
          <w:color w:val="auto"/>
        </w:rPr>
        <w:t>联合体成员名称：</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u w:val="single"/>
        </w:rPr>
        <w:t>（盖单位章）</w:t>
      </w:r>
    </w:p>
    <w:p w14:paraId="5D1BC7BB">
      <w:pPr>
        <w:topLinePunct/>
        <w:spacing w:line="440" w:lineRule="exact"/>
        <w:ind w:firstLine="2408" w:firstLineChars="1147"/>
        <w:jc w:val="left"/>
        <w:rPr>
          <w:rFonts w:ascii="Times New Roman" w:hAnsi="Times New Roman"/>
          <w:color w:val="auto"/>
        </w:rPr>
      </w:pPr>
      <w:r>
        <w:rPr>
          <w:rFonts w:ascii="Times New Roman" w:hAnsi="Times New Roman"/>
          <w:color w:val="auto"/>
        </w:rPr>
        <w:t>法定代表人（单位负责人）或其委托代理人：</w:t>
      </w:r>
      <w:r>
        <w:rPr>
          <w:rFonts w:ascii="Times New Roman" w:hAnsi="Times New Roman"/>
          <w:color w:val="auto"/>
          <w:szCs w:val="21"/>
          <w:u w:val="single"/>
        </w:rPr>
        <w:t xml:space="preserve">         </w:t>
      </w:r>
      <w:r>
        <w:rPr>
          <w:rFonts w:ascii="Times New Roman" w:hAnsi="Times New Roman"/>
          <w:color w:val="auto"/>
          <w:u w:val="single"/>
        </w:rPr>
        <w:t>（签字</w:t>
      </w:r>
      <w:r>
        <w:rPr>
          <w:rFonts w:hint="eastAsia" w:ascii="Times New Roman" w:hAnsi="Times New Roman"/>
          <w:color w:val="auto"/>
          <w:u w:val="single"/>
        </w:rPr>
        <w:t>或盖章</w:t>
      </w:r>
      <w:r>
        <w:rPr>
          <w:rFonts w:ascii="Times New Roman" w:hAnsi="Times New Roman"/>
          <w:color w:val="auto"/>
          <w:u w:val="single"/>
        </w:rPr>
        <w:t>）</w:t>
      </w:r>
    </w:p>
    <w:p w14:paraId="4F96AEA5">
      <w:pPr>
        <w:topLinePunct/>
        <w:spacing w:line="440" w:lineRule="exact"/>
        <w:ind w:firstLine="2408" w:firstLineChars="1147"/>
        <w:jc w:val="left"/>
        <w:rPr>
          <w:rFonts w:ascii="Times New Roman" w:hAnsi="Times New Roman"/>
          <w:color w:val="auto"/>
        </w:rPr>
      </w:pPr>
    </w:p>
    <w:p w14:paraId="25FC4368">
      <w:pPr>
        <w:topLinePunct/>
        <w:spacing w:line="440" w:lineRule="exact"/>
        <w:ind w:firstLine="2408" w:firstLineChars="1147"/>
        <w:jc w:val="left"/>
        <w:rPr>
          <w:rFonts w:ascii="Times New Roman" w:hAnsi="Times New Roman"/>
          <w:color w:val="auto"/>
        </w:rPr>
      </w:pPr>
      <w:r>
        <w:rPr>
          <w:rFonts w:ascii="Times New Roman" w:hAnsi="Times New Roman"/>
          <w:color w:val="auto"/>
        </w:rPr>
        <w:t>联合体成员名称：</w:t>
      </w:r>
      <w:r>
        <w:rPr>
          <w:rFonts w:ascii="Times New Roman" w:hAnsi="Times New Roman"/>
          <w:color w:val="auto"/>
          <w:szCs w:val="21"/>
          <w:u w:val="single"/>
        </w:rPr>
        <w:t xml:space="preserve">                          </w:t>
      </w:r>
      <w:r>
        <w:rPr>
          <w:rFonts w:ascii="Times New Roman" w:hAnsi="Times New Roman"/>
          <w:color w:val="auto"/>
          <w:szCs w:val="21"/>
          <w:u w:val="single"/>
        </w:rPr>
        <w:tab/>
      </w:r>
      <w:r>
        <w:rPr>
          <w:rFonts w:ascii="Times New Roman" w:hAnsi="Times New Roman"/>
          <w:color w:val="auto"/>
          <w:u w:val="single"/>
        </w:rPr>
        <w:t>（盖单位章）</w:t>
      </w:r>
    </w:p>
    <w:p w14:paraId="33AA29D4">
      <w:pPr>
        <w:topLinePunct/>
        <w:spacing w:line="440" w:lineRule="exact"/>
        <w:ind w:firstLine="2408" w:firstLineChars="1147"/>
        <w:jc w:val="left"/>
        <w:rPr>
          <w:rFonts w:ascii="Times New Roman" w:hAnsi="Times New Roman"/>
          <w:color w:val="auto"/>
        </w:rPr>
      </w:pPr>
      <w:r>
        <w:rPr>
          <w:rFonts w:ascii="Times New Roman" w:hAnsi="Times New Roman"/>
          <w:color w:val="auto"/>
        </w:rPr>
        <w:t>法定代表人（单位负责人）或其委托代理人：</w:t>
      </w:r>
      <w:r>
        <w:rPr>
          <w:rFonts w:ascii="Times New Roman" w:hAnsi="Times New Roman"/>
          <w:color w:val="auto"/>
          <w:szCs w:val="21"/>
          <w:u w:val="single"/>
        </w:rPr>
        <w:t xml:space="preserve">         </w:t>
      </w:r>
      <w:r>
        <w:rPr>
          <w:rFonts w:ascii="Times New Roman" w:hAnsi="Times New Roman"/>
          <w:color w:val="auto"/>
          <w:u w:val="single"/>
        </w:rPr>
        <w:t>（签字</w:t>
      </w:r>
      <w:r>
        <w:rPr>
          <w:rFonts w:hint="eastAsia" w:ascii="Times New Roman" w:hAnsi="Times New Roman"/>
          <w:color w:val="auto"/>
          <w:u w:val="single"/>
        </w:rPr>
        <w:t>或盖章</w:t>
      </w:r>
      <w:r>
        <w:rPr>
          <w:rFonts w:ascii="Times New Roman" w:hAnsi="Times New Roman"/>
          <w:color w:val="auto"/>
          <w:u w:val="single"/>
        </w:rPr>
        <w:t>）</w:t>
      </w:r>
    </w:p>
    <w:p w14:paraId="1096EEDF">
      <w:pPr>
        <w:topLinePunct/>
        <w:spacing w:line="440" w:lineRule="exact"/>
        <w:ind w:firstLine="2408" w:firstLineChars="1147"/>
        <w:rPr>
          <w:rFonts w:ascii="Times New Roman" w:hAnsi="Times New Roman"/>
          <w:color w:val="auto"/>
        </w:rPr>
      </w:pPr>
      <w:r>
        <w:rPr>
          <w:rFonts w:ascii="Times New Roman" w:hAnsi="Times New Roman"/>
          <w:color w:val="auto"/>
        </w:rPr>
        <w:t xml:space="preserve">…… </w:t>
      </w:r>
    </w:p>
    <w:p w14:paraId="3C22C6D3">
      <w:pPr>
        <w:topLinePunct/>
        <w:spacing w:line="440" w:lineRule="exact"/>
        <w:ind w:firstLine="3700" w:firstLineChars="1762"/>
        <w:rPr>
          <w:rFonts w:ascii="Times New Roman" w:hAnsi="Times New Roman"/>
          <w:color w:val="auto"/>
        </w:rPr>
      </w:pPr>
      <w:r>
        <w:rPr>
          <w:rFonts w:ascii="Times New Roman" w:hAnsi="Times New Roman"/>
          <w:color w:val="auto"/>
          <w:u w:val="single"/>
        </w:rPr>
        <w:t xml:space="preserve">       </w:t>
      </w:r>
      <w:r>
        <w:rPr>
          <w:rFonts w:ascii="Times New Roman" w:hAnsi="Times New Roman"/>
          <w:color w:val="auto"/>
        </w:rPr>
        <w:t>年</w:t>
      </w:r>
      <w:r>
        <w:rPr>
          <w:rFonts w:ascii="Times New Roman" w:hAnsi="Times New Roman"/>
          <w:color w:val="auto"/>
          <w:u w:val="single"/>
        </w:rPr>
        <w:t xml:space="preserve">       </w:t>
      </w:r>
      <w:r>
        <w:rPr>
          <w:rFonts w:ascii="Times New Roman" w:hAnsi="Times New Roman"/>
          <w:color w:val="auto"/>
        </w:rPr>
        <w:t>月</w:t>
      </w:r>
      <w:r>
        <w:rPr>
          <w:rFonts w:ascii="Times New Roman" w:hAnsi="Times New Roman"/>
          <w:color w:val="auto"/>
          <w:u w:val="single"/>
        </w:rPr>
        <w:t xml:space="preserve">       </w:t>
      </w:r>
      <w:r>
        <w:rPr>
          <w:rFonts w:ascii="Times New Roman" w:hAnsi="Times New Roman"/>
          <w:color w:val="auto"/>
        </w:rPr>
        <w:t>日</w:t>
      </w:r>
      <w:r>
        <w:rPr>
          <w:rFonts w:ascii="Times New Roman" w:hAnsi="Times New Roman"/>
          <w:color w:val="auto"/>
        </w:rPr>
        <w:br w:type="page"/>
      </w:r>
    </w:p>
    <w:p w14:paraId="3B8FCB75">
      <w:pPr>
        <w:pStyle w:val="3"/>
        <w:spacing w:line="240" w:lineRule="auto"/>
        <w:jc w:val="center"/>
        <w:rPr>
          <w:rFonts w:ascii="Times New Roman" w:hAnsi="Times New Roman"/>
          <w:color w:val="auto"/>
        </w:rPr>
      </w:pPr>
      <w:bookmarkStart w:id="737" w:name="_Toc501460790"/>
      <w:bookmarkStart w:id="738" w:name="_Toc81853825"/>
      <w:r>
        <w:rPr>
          <w:rFonts w:ascii="Times New Roman" w:hAnsi="Times New Roman"/>
          <w:color w:val="auto"/>
        </w:rPr>
        <w:t>四、</w:t>
      </w:r>
      <w:bookmarkEnd w:id="737"/>
      <w:bookmarkStart w:id="739" w:name="_Toc352691666"/>
      <w:bookmarkStart w:id="740" w:name="_Toc361508757"/>
      <w:bookmarkStart w:id="741" w:name="_Toc144974861"/>
      <w:bookmarkStart w:id="742" w:name="_Toc369531702"/>
      <w:bookmarkStart w:id="743" w:name="_Toc13469"/>
      <w:bookmarkStart w:id="744" w:name="_Toc247514284"/>
      <w:bookmarkStart w:id="745" w:name="_Toc384308381"/>
      <w:bookmarkStart w:id="746" w:name="_Toc300835214"/>
      <w:bookmarkStart w:id="747" w:name="_Toc152042581"/>
      <w:bookmarkStart w:id="748" w:name="_Toc247527832"/>
      <w:bookmarkStart w:id="749" w:name="_Toc152045792"/>
      <w:r>
        <w:rPr>
          <w:rFonts w:hint="eastAsia" w:ascii="Times New Roman" w:hAnsi="Times New Roman"/>
          <w:color w:val="auto"/>
        </w:rPr>
        <w:t>响应保证金</w:t>
      </w:r>
      <w:bookmarkEnd w:id="738"/>
    </w:p>
    <w:p w14:paraId="3DC904A6">
      <w:pPr>
        <w:jc w:val="center"/>
        <w:rPr>
          <w:rFonts w:ascii="楷体" w:hAnsi="楷体" w:eastAsia="楷体"/>
          <w:color w:val="auto"/>
        </w:rPr>
      </w:pPr>
      <w:r>
        <w:rPr>
          <w:rFonts w:hint="eastAsia" w:ascii="楷体" w:hAnsi="楷体" w:eastAsia="楷体"/>
          <w:color w:val="auto"/>
        </w:rPr>
        <w:t>（适用于递交响应保证金的情况）</w:t>
      </w:r>
    </w:p>
    <w:p w14:paraId="61299BAD">
      <w:pPr>
        <w:rPr>
          <w:color w:val="auto"/>
        </w:rPr>
      </w:pPr>
    </w:p>
    <w:p w14:paraId="06A3DD25">
      <w:pPr>
        <w:spacing w:line="440" w:lineRule="exact"/>
        <w:ind w:firstLine="420" w:firstLineChars="200"/>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采用</w:t>
      </w:r>
      <w:r>
        <w:rPr>
          <w:rFonts w:hint="eastAsia" w:ascii="Times New Roman" w:hAnsi="Times New Roman"/>
          <w:color w:val="auto"/>
          <w:szCs w:val="21"/>
        </w:rPr>
        <w:t>转账方式的</w:t>
      </w:r>
      <w:r>
        <w:rPr>
          <w:rFonts w:ascii="Times New Roman" w:hAnsi="Times New Roman"/>
          <w:color w:val="auto"/>
          <w:szCs w:val="21"/>
        </w:rPr>
        <w:t>，</w:t>
      </w:r>
      <w:r>
        <w:rPr>
          <w:rFonts w:hint="eastAsia" w:ascii="Times New Roman" w:hAnsi="Times New Roman"/>
          <w:color w:val="auto"/>
          <w:szCs w:val="21"/>
        </w:rPr>
        <w:t>供应商</w:t>
      </w:r>
      <w:r>
        <w:rPr>
          <w:rFonts w:ascii="Times New Roman" w:hAnsi="Times New Roman"/>
          <w:color w:val="auto"/>
          <w:szCs w:val="21"/>
        </w:rPr>
        <w:t>应在此提供</w:t>
      </w:r>
      <w:r>
        <w:rPr>
          <w:rFonts w:hint="eastAsia" w:ascii="Times New Roman" w:hAnsi="Times New Roman"/>
          <w:color w:val="auto"/>
          <w:szCs w:val="21"/>
        </w:rPr>
        <w:t>转账</w:t>
      </w:r>
      <w:r>
        <w:rPr>
          <w:rFonts w:ascii="Times New Roman" w:hAnsi="Times New Roman"/>
          <w:color w:val="auto"/>
          <w:szCs w:val="21"/>
        </w:rPr>
        <w:t>凭证复印件</w:t>
      </w:r>
      <w:r>
        <w:rPr>
          <w:rFonts w:hint="eastAsia" w:ascii="Times New Roman" w:hAnsi="Times New Roman"/>
          <w:color w:val="auto"/>
          <w:szCs w:val="21"/>
        </w:rPr>
        <w:t>；</w:t>
      </w:r>
    </w:p>
    <w:p w14:paraId="1E056C6B">
      <w:pPr>
        <w:spacing w:line="440" w:lineRule="exact"/>
        <w:rPr>
          <w:rFonts w:ascii="Times New Roman" w:hAnsi="Times New Roman"/>
          <w:color w:val="auto"/>
          <w:sz w:val="24"/>
        </w:rPr>
      </w:pPr>
    </w:p>
    <w:bookmarkEnd w:id="739"/>
    <w:bookmarkEnd w:id="740"/>
    <w:bookmarkEnd w:id="741"/>
    <w:bookmarkEnd w:id="742"/>
    <w:bookmarkEnd w:id="743"/>
    <w:bookmarkEnd w:id="744"/>
    <w:bookmarkEnd w:id="745"/>
    <w:bookmarkEnd w:id="746"/>
    <w:bookmarkEnd w:id="747"/>
    <w:bookmarkEnd w:id="748"/>
    <w:bookmarkEnd w:id="749"/>
    <w:p w14:paraId="38919521">
      <w:pPr>
        <w:spacing w:line="440" w:lineRule="exact"/>
        <w:ind w:firstLine="2158" w:firstLineChars="1028"/>
        <w:jc w:val="right"/>
        <w:rPr>
          <w:rFonts w:ascii="Times New Roman" w:hAnsi="Times New Roman"/>
          <w:color w:val="auto"/>
          <w:u w:val="single"/>
        </w:rPr>
      </w:pPr>
    </w:p>
    <w:p w14:paraId="037E37DC">
      <w:pPr>
        <w:spacing w:line="440" w:lineRule="exact"/>
        <w:ind w:firstLine="2158" w:firstLineChars="1028"/>
        <w:rPr>
          <w:rFonts w:ascii="Times New Roman" w:hAnsi="Times New Roman"/>
          <w:color w:val="auto"/>
        </w:rPr>
      </w:pPr>
    </w:p>
    <w:p w14:paraId="7C6A04CE">
      <w:pPr>
        <w:jc w:val="center"/>
        <w:rPr>
          <w:rFonts w:ascii="Times New Roman" w:hAnsi="Times New Roman"/>
          <w:color w:val="auto"/>
        </w:rPr>
      </w:pPr>
      <w:bookmarkStart w:id="750" w:name="_Toc81853826"/>
      <w:bookmarkStart w:id="751" w:name="_Toc501460791"/>
      <w:r>
        <w:rPr>
          <w:rFonts w:ascii="Times New Roman" w:hAnsi="Times New Roman"/>
          <w:color w:val="auto"/>
        </w:rPr>
        <w:br w:type="page"/>
      </w:r>
    </w:p>
    <w:p w14:paraId="64C6E258">
      <w:pPr>
        <w:pStyle w:val="3"/>
        <w:jc w:val="center"/>
        <w:rPr>
          <w:rFonts w:ascii="Times New Roman" w:hAnsi="Times New Roman"/>
          <w:color w:val="auto"/>
        </w:rPr>
      </w:pPr>
      <w:r>
        <w:rPr>
          <w:rFonts w:ascii="Times New Roman" w:hAnsi="Times New Roman"/>
          <w:color w:val="auto"/>
        </w:rPr>
        <w:t>五、商务和技术偏差表</w:t>
      </w:r>
      <w:bookmarkEnd w:id="750"/>
      <w:bookmarkEnd w:id="751"/>
    </w:p>
    <w:tbl>
      <w:tblPr>
        <w:tblStyle w:val="3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968"/>
        <w:gridCol w:w="2705"/>
        <w:gridCol w:w="1624"/>
      </w:tblGrid>
      <w:tr w14:paraId="6228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5" w:type="dxa"/>
            <w:vAlign w:val="bottom"/>
          </w:tcPr>
          <w:p w14:paraId="32EB8CBF">
            <w:pPr>
              <w:widowControl/>
              <w:snapToGrid w:val="0"/>
              <w:jc w:val="center"/>
              <w:rPr>
                <w:rFonts w:ascii="Times New Roman" w:hAnsi="Times New Roman"/>
                <w:b/>
                <w:color w:val="auto"/>
                <w:kern w:val="0"/>
                <w:szCs w:val="21"/>
              </w:rPr>
            </w:pPr>
            <w:r>
              <w:rPr>
                <w:rFonts w:ascii="Times New Roman" w:hAnsi="Times New Roman"/>
                <w:b/>
                <w:color w:val="auto"/>
                <w:kern w:val="0"/>
                <w:szCs w:val="21"/>
              </w:rPr>
              <w:t>序号</w:t>
            </w:r>
          </w:p>
        </w:tc>
        <w:tc>
          <w:tcPr>
            <w:tcW w:w="2968" w:type="dxa"/>
            <w:vAlign w:val="bottom"/>
          </w:tcPr>
          <w:p w14:paraId="76F85024">
            <w:pPr>
              <w:widowControl/>
              <w:snapToGrid w:val="0"/>
              <w:jc w:val="center"/>
              <w:rPr>
                <w:rFonts w:ascii="Times New Roman" w:hAnsi="Times New Roman"/>
                <w:b/>
                <w:color w:val="auto"/>
                <w:kern w:val="0"/>
                <w:szCs w:val="21"/>
              </w:rPr>
            </w:pPr>
            <w:r>
              <w:rPr>
                <w:rFonts w:hint="eastAsia" w:ascii="Times New Roman" w:hAnsi="Times New Roman"/>
                <w:b/>
                <w:color w:val="auto"/>
                <w:kern w:val="0"/>
                <w:szCs w:val="21"/>
              </w:rPr>
              <w:t>采购文件</w:t>
            </w:r>
            <w:r>
              <w:rPr>
                <w:rFonts w:ascii="Times New Roman" w:hAnsi="Times New Roman"/>
                <w:b/>
                <w:color w:val="auto"/>
                <w:kern w:val="0"/>
                <w:szCs w:val="21"/>
              </w:rPr>
              <w:t>章节及条款号</w:t>
            </w:r>
          </w:p>
        </w:tc>
        <w:tc>
          <w:tcPr>
            <w:tcW w:w="2705" w:type="dxa"/>
            <w:vAlign w:val="bottom"/>
          </w:tcPr>
          <w:p w14:paraId="11915E14">
            <w:pPr>
              <w:widowControl/>
              <w:snapToGrid w:val="0"/>
              <w:jc w:val="center"/>
              <w:rPr>
                <w:rFonts w:ascii="Times New Roman" w:hAnsi="Times New Roman"/>
                <w:b/>
                <w:color w:val="auto"/>
                <w:kern w:val="0"/>
                <w:szCs w:val="21"/>
              </w:rPr>
            </w:pPr>
            <w:r>
              <w:rPr>
                <w:rFonts w:hint="eastAsia" w:ascii="Times New Roman" w:hAnsi="Times New Roman"/>
                <w:b/>
                <w:color w:val="auto"/>
                <w:kern w:val="0"/>
                <w:szCs w:val="21"/>
              </w:rPr>
              <w:t>响应文件</w:t>
            </w:r>
            <w:r>
              <w:rPr>
                <w:rFonts w:ascii="Times New Roman" w:hAnsi="Times New Roman"/>
                <w:b/>
                <w:color w:val="auto"/>
                <w:kern w:val="0"/>
                <w:szCs w:val="21"/>
              </w:rPr>
              <w:t>章节及条款号</w:t>
            </w:r>
          </w:p>
        </w:tc>
        <w:tc>
          <w:tcPr>
            <w:tcW w:w="1624" w:type="dxa"/>
            <w:vAlign w:val="bottom"/>
          </w:tcPr>
          <w:p w14:paraId="35FC3886">
            <w:pPr>
              <w:widowControl/>
              <w:snapToGrid w:val="0"/>
              <w:jc w:val="center"/>
              <w:rPr>
                <w:rFonts w:ascii="Times New Roman" w:hAnsi="Times New Roman"/>
                <w:b/>
                <w:color w:val="auto"/>
                <w:kern w:val="0"/>
                <w:szCs w:val="21"/>
              </w:rPr>
            </w:pPr>
            <w:r>
              <w:rPr>
                <w:rFonts w:ascii="Times New Roman" w:hAnsi="Times New Roman"/>
                <w:b/>
                <w:color w:val="auto"/>
                <w:kern w:val="0"/>
                <w:szCs w:val="21"/>
              </w:rPr>
              <w:t>偏差说明</w:t>
            </w:r>
          </w:p>
        </w:tc>
      </w:tr>
      <w:tr w14:paraId="00A3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5" w:type="dxa"/>
            <w:vAlign w:val="bottom"/>
          </w:tcPr>
          <w:p w14:paraId="13159A3B">
            <w:pPr>
              <w:widowControl/>
              <w:snapToGrid w:val="0"/>
              <w:jc w:val="center"/>
              <w:rPr>
                <w:rFonts w:ascii="Times New Roman" w:hAnsi="Times New Roman"/>
                <w:color w:val="auto"/>
                <w:kern w:val="0"/>
                <w:szCs w:val="21"/>
              </w:rPr>
            </w:pPr>
            <w:r>
              <w:rPr>
                <w:rFonts w:ascii="Times New Roman" w:hAnsi="Times New Roman"/>
                <w:color w:val="auto"/>
                <w:kern w:val="0"/>
                <w:szCs w:val="21"/>
              </w:rPr>
              <w:t>1</w:t>
            </w:r>
          </w:p>
        </w:tc>
        <w:tc>
          <w:tcPr>
            <w:tcW w:w="2968" w:type="dxa"/>
            <w:vAlign w:val="bottom"/>
          </w:tcPr>
          <w:p w14:paraId="5EEE8FA0">
            <w:pPr>
              <w:widowControl/>
              <w:snapToGrid w:val="0"/>
              <w:jc w:val="center"/>
              <w:rPr>
                <w:rFonts w:ascii="Times New Roman" w:hAnsi="Times New Roman"/>
                <w:color w:val="auto"/>
                <w:kern w:val="0"/>
                <w:szCs w:val="21"/>
              </w:rPr>
            </w:pPr>
          </w:p>
        </w:tc>
        <w:tc>
          <w:tcPr>
            <w:tcW w:w="2705" w:type="dxa"/>
            <w:vAlign w:val="bottom"/>
          </w:tcPr>
          <w:p w14:paraId="4BC23D8A">
            <w:pPr>
              <w:widowControl/>
              <w:snapToGrid w:val="0"/>
              <w:jc w:val="center"/>
              <w:rPr>
                <w:rFonts w:ascii="Times New Roman" w:hAnsi="Times New Roman"/>
                <w:color w:val="auto"/>
                <w:kern w:val="0"/>
                <w:szCs w:val="21"/>
              </w:rPr>
            </w:pPr>
          </w:p>
        </w:tc>
        <w:tc>
          <w:tcPr>
            <w:tcW w:w="1624" w:type="dxa"/>
            <w:vAlign w:val="bottom"/>
          </w:tcPr>
          <w:p w14:paraId="0FA67083">
            <w:pPr>
              <w:widowControl/>
              <w:snapToGrid w:val="0"/>
              <w:jc w:val="center"/>
              <w:rPr>
                <w:rFonts w:ascii="Times New Roman" w:hAnsi="Times New Roman"/>
                <w:color w:val="auto"/>
                <w:kern w:val="0"/>
                <w:szCs w:val="21"/>
              </w:rPr>
            </w:pPr>
          </w:p>
        </w:tc>
      </w:tr>
      <w:tr w14:paraId="02A9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5" w:type="dxa"/>
            <w:vAlign w:val="bottom"/>
          </w:tcPr>
          <w:p w14:paraId="2869945F">
            <w:pPr>
              <w:widowControl/>
              <w:snapToGrid w:val="0"/>
              <w:jc w:val="center"/>
              <w:rPr>
                <w:rFonts w:ascii="Times New Roman" w:hAnsi="Times New Roman"/>
                <w:color w:val="auto"/>
                <w:kern w:val="0"/>
                <w:szCs w:val="21"/>
              </w:rPr>
            </w:pPr>
            <w:r>
              <w:rPr>
                <w:rFonts w:ascii="Times New Roman" w:hAnsi="Times New Roman"/>
                <w:color w:val="auto"/>
                <w:kern w:val="0"/>
                <w:szCs w:val="21"/>
              </w:rPr>
              <w:t>2</w:t>
            </w:r>
          </w:p>
        </w:tc>
        <w:tc>
          <w:tcPr>
            <w:tcW w:w="2968" w:type="dxa"/>
            <w:vAlign w:val="bottom"/>
          </w:tcPr>
          <w:p w14:paraId="0ED10257">
            <w:pPr>
              <w:widowControl/>
              <w:snapToGrid w:val="0"/>
              <w:jc w:val="center"/>
              <w:rPr>
                <w:rFonts w:ascii="Times New Roman" w:hAnsi="Times New Roman"/>
                <w:color w:val="auto"/>
                <w:kern w:val="0"/>
                <w:szCs w:val="21"/>
              </w:rPr>
            </w:pPr>
          </w:p>
        </w:tc>
        <w:tc>
          <w:tcPr>
            <w:tcW w:w="2705" w:type="dxa"/>
            <w:vAlign w:val="bottom"/>
          </w:tcPr>
          <w:p w14:paraId="56240124">
            <w:pPr>
              <w:widowControl/>
              <w:snapToGrid w:val="0"/>
              <w:jc w:val="center"/>
              <w:rPr>
                <w:rFonts w:ascii="Times New Roman" w:hAnsi="Times New Roman"/>
                <w:color w:val="auto"/>
                <w:kern w:val="0"/>
                <w:szCs w:val="21"/>
              </w:rPr>
            </w:pPr>
          </w:p>
        </w:tc>
        <w:tc>
          <w:tcPr>
            <w:tcW w:w="1624" w:type="dxa"/>
            <w:vAlign w:val="bottom"/>
          </w:tcPr>
          <w:p w14:paraId="629CACB4">
            <w:pPr>
              <w:widowControl/>
              <w:snapToGrid w:val="0"/>
              <w:jc w:val="center"/>
              <w:rPr>
                <w:rFonts w:ascii="Times New Roman" w:hAnsi="Times New Roman"/>
                <w:color w:val="auto"/>
                <w:kern w:val="0"/>
                <w:szCs w:val="21"/>
              </w:rPr>
            </w:pPr>
          </w:p>
        </w:tc>
      </w:tr>
      <w:tr w14:paraId="2F1B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5" w:type="dxa"/>
            <w:vAlign w:val="bottom"/>
          </w:tcPr>
          <w:p w14:paraId="2CD9CE38">
            <w:pPr>
              <w:widowControl/>
              <w:snapToGrid w:val="0"/>
              <w:jc w:val="center"/>
              <w:rPr>
                <w:rFonts w:ascii="Times New Roman" w:hAnsi="Times New Roman"/>
                <w:color w:val="auto"/>
                <w:kern w:val="0"/>
                <w:szCs w:val="21"/>
              </w:rPr>
            </w:pPr>
            <w:r>
              <w:rPr>
                <w:rFonts w:ascii="Times New Roman" w:hAnsi="Times New Roman"/>
                <w:color w:val="auto"/>
                <w:kern w:val="0"/>
                <w:szCs w:val="21"/>
              </w:rPr>
              <w:t>3</w:t>
            </w:r>
          </w:p>
        </w:tc>
        <w:tc>
          <w:tcPr>
            <w:tcW w:w="2968" w:type="dxa"/>
            <w:vAlign w:val="bottom"/>
          </w:tcPr>
          <w:p w14:paraId="48E577D9">
            <w:pPr>
              <w:widowControl/>
              <w:snapToGrid w:val="0"/>
              <w:jc w:val="center"/>
              <w:rPr>
                <w:rFonts w:ascii="Times New Roman" w:hAnsi="Times New Roman"/>
                <w:color w:val="auto"/>
                <w:kern w:val="0"/>
                <w:szCs w:val="21"/>
              </w:rPr>
            </w:pPr>
          </w:p>
        </w:tc>
        <w:tc>
          <w:tcPr>
            <w:tcW w:w="2705" w:type="dxa"/>
            <w:vAlign w:val="bottom"/>
          </w:tcPr>
          <w:p w14:paraId="6CD98849">
            <w:pPr>
              <w:widowControl/>
              <w:snapToGrid w:val="0"/>
              <w:jc w:val="center"/>
              <w:rPr>
                <w:rFonts w:ascii="Times New Roman" w:hAnsi="Times New Roman"/>
                <w:color w:val="auto"/>
                <w:kern w:val="0"/>
                <w:szCs w:val="21"/>
              </w:rPr>
            </w:pPr>
          </w:p>
        </w:tc>
        <w:tc>
          <w:tcPr>
            <w:tcW w:w="1624" w:type="dxa"/>
            <w:vAlign w:val="bottom"/>
          </w:tcPr>
          <w:p w14:paraId="2155886A">
            <w:pPr>
              <w:widowControl/>
              <w:snapToGrid w:val="0"/>
              <w:jc w:val="center"/>
              <w:rPr>
                <w:rFonts w:ascii="Times New Roman" w:hAnsi="Times New Roman"/>
                <w:color w:val="auto"/>
                <w:kern w:val="0"/>
                <w:szCs w:val="21"/>
              </w:rPr>
            </w:pPr>
          </w:p>
        </w:tc>
      </w:tr>
      <w:tr w14:paraId="5638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5" w:type="dxa"/>
            <w:vAlign w:val="bottom"/>
          </w:tcPr>
          <w:p w14:paraId="5F7B4C05">
            <w:pPr>
              <w:widowControl/>
              <w:snapToGrid w:val="0"/>
              <w:jc w:val="center"/>
              <w:rPr>
                <w:rFonts w:ascii="Times New Roman" w:hAnsi="Times New Roman"/>
                <w:color w:val="auto"/>
                <w:kern w:val="0"/>
                <w:szCs w:val="21"/>
              </w:rPr>
            </w:pPr>
            <w:r>
              <w:rPr>
                <w:rFonts w:ascii="Times New Roman" w:hAnsi="Times New Roman"/>
                <w:color w:val="auto"/>
                <w:kern w:val="0"/>
                <w:szCs w:val="21"/>
              </w:rPr>
              <w:t>4</w:t>
            </w:r>
          </w:p>
        </w:tc>
        <w:tc>
          <w:tcPr>
            <w:tcW w:w="2968" w:type="dxa"/>
            <w:vAlign w:val="bottom"/>
          </w:tcPr>
          <w:p w14:paraId="7D3F2CB2">
            <w:pPr>
              <w:widowControl/>
              <w:snapToGrid w:val="0"/>
              <w:jc w:val="center"/>
              <w:rPr>
                <w:rFonts w:ascii="Times New Roman" w:hAnsi="Times New Roman"/>
                <w:color w:val="auto"/>
                <w:kern w:val="0"/>
                <w:szCs w:val="21"/>
              </w:rPr>
            </w:pPr>
          </w:p>
        </w:tc>
        <w:tc>
          <w:tcPr>
            <w:tcW w:w="2705" w:type="dxa"/>
            <w:vAlign w:val="bottom"/>
          </w:tcPr>
          <w:p w14:paraId="5C6249B8">
            <w:pPr>
              <w:widowControl/>
              <w:snapToGrid w:val="0"/>
              <w:jc w:val="center"/>
              <w:rPr>
                <w:rFonts w:ascii="Times New Roman" w:hAnsi="Times New Roman"/>
                <w:color w:val="auto"/>
                <w:kern w:val="0"/>
                <w:szCs w:val="21"/>
              </w:rPr>
            </w:pPr>
          </w:p>
        </w:tc>
        <w:tc>
          <w:tcPr>
            <w:tcW w:w="1624" w:type="dxa"/>
            <w:vAlign w:val="bottom"/>
          </w:tcPr>
          <w:p w14:paraId="71DA3BC6">
            <w:pPr>
              <w:widowControl/>
              <w:snapToGrid w:val="0"/>
              <w:jc w:val="center"/>
              <w:rPr>
                <w:rFonts w:ascii="Times New Roman" w:hAnsi="Times New Roman"/>
                <w:color w:val="auto"/>
                <w:kern w:val="0"/>
                <w:szCs w:val="21"/>
              </w:rPr>
            </w:pPr>
          </w:p>
        </w:tc>
      </w:tr>
      <w:tr w14:paraId="0C59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5" w:type="dxa"/>
            <w:vAlign w:val="bottom"/>
          </w:tcPr>
          <w:p w14:paraId="442DA5E2">
            <w:pPr>
              <w:widowControl/>
              <w:snapToGrid w:val="0"/>
              <w:jc w:val="center"/>
              <w:rPr>
                <w:rFonts w:ascii="Times New Roman" w:hAnsi="Times New Roman"/>
                <w:color w:val="auto"/>
                <w:kern w:val="0"/>
                <w:szCs w:val="21"/>
              </w:rPr>
            </w:pPr>
            <w:r>
              <w:rPr>
                <w:rFonts w:ascii="Times New Roman" w:hAnsi="Times New Roman"/>
                <w:color w:val="auto"/>
                <w:kern w:val="0"/>
                <w:szCs w:val="21"/>
              </w:rPr>
              <w:t>5</w:t>
            </w:r>
          </w:p>
        </w:tc>
        <w:tc>
          <w:tcPr>
            <w:tcW w:w="2968" w:type="dxa"/>
            <w:vAlign w:val="bottom"/>
          </w:tcPr>
          <w:p w14:paraId="1F1879F3">
            <w:pPr>
              <w:widowControl/>
              <w:snapToGrid w:val="0"/>
              <w:jc w:val="center"/>
              <w:rPr>
                <w:rFonts w:ascii="Times New Roman" w:hAnsi="Times New Roman"/>
                <w:color w:val="auto"/>
                <w:kern w:val="0"/>
                <w:szCs w:val="21"/>
              </w:rPr>
            </w:pPr>
          </w:p>
        </w:tc>
        <w:tc>
          <w:tcPr>
            <w:tcW w:w="2705" w:type="dxa"/>
            <w:vAlign w:val="bottom"/>
          </w:tcPr>
          <w:p w14:paraId="1C665C57">
            <w:pPr>
              <w:widowControl/>
              <w:snapToGrid w:val="0"/>
              <w:jc w:val="center"/>
              <w:rPr>
                <w:rFonts w:ascii="Times New Roman" w:hAnsi="Times New Roman"/>
                <w:color w:val="auto"/>
                <w:kern w:val="0"/>
                <w:szCs w:val="21"/>
              </w:rPr>
            </w:pPr>
          </w:p>
        </w:tc>
        <w:tc>
          <w:tcPr>
            <w:tcW w:w="1624" w:type="dxa"/>
            <w:vAlign w:val="bottom"/>
          </w:tcPr>
          <w:p w14:paraId="3144A1E7">
            <w:pPr>
              <w:widowControl/>
              <w:snapToGrid w:val="0"/>
              <w:jc w:val="center"/>
              <w:rPr>
                <w:rFonts w:ascii="Times New Roman" w:hAnsi="Times New Roman"/>
                <w:color w:val="auto"/>
                <w:kern w:val="0"/>
                <w:szCs w:val="21"/>
              </w:rPr>
            </w:pPr>
          </w:p>
        </w:tc>
      </w:tr>
      <w:tr w14:paraId="0CFB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5" w:type="dxa"/>
            <w:vAlign w:val="bottom"/>
          </w:tcPr>
          <w:p w14:paraId="73129319">
            <w:pPr>
              <w:widowControl/>
              <w:snapToGrid w:val="0"/>
              <w:jc w:val="center"/>
              <w:rPr>
                <w:rFonts w:ascii="Times New Roman" w:hAnsi="Times New Roman"/>
                <w:color w:val="auto"/>
                <w:kern w:val="0"/>
                <w:szCs w:val="21"/>
              </w:rPr>
            </w:pPr>
            <w:r>
              <w:rPr>
                <w:rFonts w:ascii="Times New Roman" w:hAnsi="Times New Roman"/>
                <w:color w:val="auto"/>
                <w:kern w:val="0"/>
                <w:szCs w:val="21"/>
              </w:rPr>
              <w:t>……</w:t>
            </w:r>
          </w:p>
        </w:tc>
        <w:tc>
          <w:tcPr>
            <w:tcW w:w="2968" w:type="dxa"/>
            <w:vAlign w:val="bottom"/>
          </w:tcPr>
          <w:p w14:paraId="1125DAE3">
            <w:pPr>
              <w:widowControl/>
              <w:snapToGrid w:val="0"/>
              <w:jc w:val="center"/>
              <w:rPr>
                <w:rFonts w:ascii="Times New Roman" w:hAnsi="Times New Roman"/>
                <w:color w:val="auto"/>
                <w:kern w:val="0"/>
                <w:szCs w:val="21"/>
              </w:rPr>
            </w:pPr>
          </w:p>
        </w:tc>
        <w:tc>
          <w:tcPr>
            <w:tcW w:w="2705" w:type="dxa"/>
            <w:vAlign w:val="bottom"/>
          </w:tcPr>
          <w:p w14:paraId="18EF2307">
            <w:pPr>
              <w:widowControl/>
              <w:snapToGrid w:val="0"/>
              <w:jc w:val="center"/>
              <w:rPr>
                <w:rFonts w:ascii="Times New Roman" w:hAnsi="Times New Roman"/>
                <w:color w:val="auto"/>
                <w:kern w:val="0"/>
                <w:szCs w:val="21"/>
              </w:rPr>
            </w:pPr>
          </w:p>
        </w:tc>
        <w:tc>
          <w:tcPr>
            <w:tcW w:w="1624" w:type="dxa"/>
            <w:vAlign w:val="bottom"/>
          </w:tcPr>
          <w:p w14:paraId="4A8B57D6">
            <w:pPr>
              <w:widowControl/>
              <w:snapToGrid w:val="0"/>
              <w:jc w:val="center"/>
              <w:rPr>
                <w:rFonts w:ascii="Times New Roman" w:hAnsi="Times New Roman"/>
                <w:color w:val="auto"/>
                <w:kern w:val="0"/>
                <w:szCs w:val="21"/>
              </w:rPr>
            </w:pPr>
          </w:p>
        </w:tc>
      </w:tr>
    </w:tbl>
    <w:p w14:paraId="53264F33">
      <w:pPr>
        <w:spacing w:line="440" w:lineRule="exact"/>
        <w:ind w:firstLine="420" w:firstLineChars="200"/>
        <w:rPr>
          <w:rFonts w:ascii="Times New Roman" w:hAnsi="Times New Roman"/>
          <w:color w:val="auto"/>
          <w:szCs w:val="21"/>
        </w:rPr>
      </w:pPr>
      <w:r>
        <w:rPr>
          <w:rFonts w:hint="eastAsia" w:ascii="Times New Roman" w:hAnsi="Times New Roman"/>
          <w:color w:val="auto"/>
          <w:szCs w:val="21"/>
        </w:rPr>
        <w:t>供应商</w:t>
      </w:r>
      <w:r>
        <w:rPr>
          <w:rFonts w:ascii="Times New Roman" w:hAnsi="Times New Roman"/>
          <w:color w:val="auto"/>
          <w:szCs w:val="21"/>
        </w:rPr>
        <w:t>保证：除商务和技术偏差表列出的偏差外，</w:t>
      </w:r>
      <w:r>
        <w:rPr>
          <w:rFonts w:hint="eastAsia" w:ascii="Times New Roman" w:hAnsi="Times New Roman"/>
          <w:color w:val="auto"/>
          <w:szCs w:val="21"/>
        </w:rPr>
        <w:t>供应商</w:t>
      </w:r>
      <w:r>
        <w:rPr>
          <w:rFonts w:ascii="Times New Roman" w:hAnsi="Times New Roman"/>
          <w:color w:val="auto"/>
          <w:szCs w:val="21"/>
        </w:rPr>
        <w:t>响应</w:t>
      </w:r>
      <w:r>
        <w:rPr>
          <w:rFonts w:hint="eastAsia" w:ascii="Times New Roman" w:hAnsi="Times New Roman"/>
          <w:color w:val="auto"/>
          <w:szCs w:val="21"/>
        </w:rPr>
        <w:t>采购文件</w:t>
      </w:r>
      <w:r>
        <w:rPr>
          <w:rFonts w:ascii="Times New Roman" w:hAnsi="Times New Roman"/>
          <w:color w:val="auto"/>
          <w:szCs w:val="21"/>
        </w:rPr>
        <w:t>的全部要求。</w:t>
      </w:r>
    </w:p>
    <w:p w14:paraId="5F3381C1">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07A92459">
      <w:pPr>
        <w:pStyle w:val="3"/>
        <w:jc w:val="center"/>
        <w:rPr>
          <w:rFonts w:ascii="Times New Roman" w:hAnsi="Times New Roman"/>
          <w:color w:val="auto"/>
        </w:rPr>
      </w:pPr>
      <w:bookmarkStart w:id="752" w:name="_Toc81853827"/>
      <w:bookmarkStart w:id="753" w:name="_Toc501460792"/>
      <w:bookmarkStart w:id="754" w:name="_Toc485218079"/>
      <w:bookmarkStart w:id="755" w:name="_Toc361508760"/>
      <w:r>
        <w:rPr>
          <w:rFonts w:ascii="Times New Roman" w:hAnsi="Times New Roman"/>
          <w:color w:val="auto"/>
        </w:rPr>
        <w:t>六、</w:t>
      </w:r>
      <w:r>
        <w:rPr>
          <w:rFonts w:hint="eastAsia" w:ascii="Times New Roman" w:hAnsi="Times New Roman"/>
          <w:color w:val="auto"/>
        </w:rPr>
        <w:t>报价表</w:t>
      </w:r>
      <w:bookmarkEnd w:id="752"/>
    </w:p>
    <w:p w14:paraId="6063E6AB">
      <w:pPr>
        <w:pStyle w:val="31"/>
        <w:ind w:left="0" w:leftChars="0" w:firstLine="0" w:firstLineChars="0"/>
        <w:jc w:val="center"/>
        <w:rPr>
          <w:rFonts w:hint="default" w:eastAsia="宋体"/>
          <w:b/>
          <w:bCs w:val="0"/>
          <w:color w:val="auto"/>
          <w:sz w:val="32"/>
          <w:szCs w:val="32"/>
          <w:lang w:val="en-US" w:eastAsia="zh-CN"/>
        </w:rPr>
      </w:pPr>
      <w:r>
        <w:rPr>
          <w:rFonts w:hint="eastAsia"/>
          <w:b/>
          <w:bCs w:val="0"/>
          <w:color w:val="auto"/>
          <w:sz w:val="32"/>
          <w:szCs w:val="32"/>
          <w:lang w:val="en-US" w:eastAsia="zh-CN"/>
        </w:rPr>
        <w:t>根据发布的工程量清单进行报价</w:t>
      </w:r>
    </w:p>
    <w:p w14:paraId="04DAC078">
      <w:pPr>
        <w:rPr>
          <w:color w:val="auto"/>
        </w:rPr>
      </w:pPr>
    </w:p>
    <w:p w14:paraId="43673741">
      <w:pPr>
        <w:pStyle w:val="49"/>
        <w:jc w:val="center"/>
        <w:rPr>
          <w:color w:val="auto"/>
        </w:rPr>
        <w:sectPr>
          <w:footnotePr>
            <w:numFmt w:val="decimalEnclosedCircleChinese"/>
            <w:numRestart w:val="eachPage"/>
          </w:footnotePr>
          <w:type w:val="continuous"/>
          <w:pgSz w:w="11906" w:h="16838"/>
          <w:pgMar w:top="1418" w:right="1418" w:bottom="1418" w:left="1418" w:header="720" w:footer="720" w:gutter="0"/>
          <w:pgBorders>
            <w:top w:val="none" w:sz="0" w:space="0"/>
            <w:left w:val="none" w:sz="0" w:space="0"/>
            <w:bottom w:val="none" w:sz="0" w:space="0"/>
            <w:right w:val="none" w:sz="0" w:space="0"/>
          </w:pgBorders>
          <w:pgNumType w:fmt="decimal"/>
          <w:cols w:space="720" w:num="1"/>
          <w:docGrid w:linePitch="286" w:charSpace="0"/>
        </w:sectPr>
      </w:pPr>
      <w:bookmarkStart w:id="756" w:name="_Toc144974838"/>
      <w:bookmarkStart w:id="757" w:name="_Toc152045776"/>
      <w:bookmarkStart w:id="758" w:name="_Toc152045775"/>
      <w:bookmarkStart w:id="759" w:name="_Toc179632793"/>
      <w:bookmarkStart w:id="760" w:name="_Toc144974837"/>
      <w:bookmarkStart w:id="761" w:name="_Toc152042558"/>
      <w:bookmarkStart w:id="762" w:name="_Toc152042557"/>
    </w:p>
    <w:bookmarkEnd w:id="753"/>
    <w:bookmarkEnd w:id="754"/>
    <w:bookmarkEnd w:id="756"/>
    <w:bookmarkEnd w:id="757"/>
    <w:bookmarkEnd w:id="758"/>
    <w:bookmarkEnd w:id="759"/>
    <w:bookmarkEnd w:id="760"/>
    <w:bookmarkEnd w:id="761"/>
    <w:bookmarkEnd w:id="762"/>
    <w:p w14:paraId="05A7BAE9">
      <w:pPr>
        <w:pStyle w:val="3"/>
        <w:spacing w:after="0"/>
        <w:jc w:val="center"/>
        <w:rPr>
          <w:rFonts w:ascii="Times New Roman" w:hAnsi="Times New Roman"/>
          <w:color w:val="auto"/>
        </w:rPr>
      </w:pPr>
      <w:bookmarkStart w:id="763" w:name="_Toc81853830"/>
      <w:r>
        <w:rPr>
          <w:rFonts w:ascii="Times New Roman" w:hAnsi="Times New Roman"/>
          <w:color w:val="auto"/>
        </w:rPr>
        <w:t>七、资格审查资料</w:t>
      </w:r>
      <w:bookmarkEnd w:id="763"/>
    </w:p>
    <w:p w14:paraId="1859CDB3">
      <w:pPr>
        <w:pStyle w:val="4"/>
        <w:spacing w:before="20" w:after="0"/>
        <w:ind w:firstLine="137"/>
        <w:jc w:val="center"/>
        <w:rPr>
          <w:rFonts w:ascii="Times New Roman" w:hAnsi="Times New Roman"/>
          <w:color w:val="auto"/>
        </w:rPr>
      </w:pPr>
      <w:bookmarkStart w:id="764" w:name="_Toc81853831"/>
      <w:bookmarkStart w:id="765" w:name="_Toc501460794"/>
      <w:r>
        <w:rPr>
          <w:rFonts w:ascii="Times New Roman" w:hAnsi="Times New Roman"/>
          <w:color w:val="auto"/>
        </w:rPr>
        <w:t>（一）基本情况</w:t>
      </w:r>
      <w:bookmarkEnd w:id="764"/>
      <w:bookmarkEnd w:id="765"/>
    </w:p>
    <w:p w14:paraId="099B2042">
      <w:pPr>
        <w:snapToGrid w:val="0"/>
        <w:spacing w:line="360" w:lineRule="auto"/>
        <w:ind w:firstLine="420" w:firstLineChars="200"/>
        <w:rPr>
          <w:rFonts w:ascii="Times New Roman" w:hAnsi="Times New Roman"/>
          <w:color w:val="auto"/>
        </w:rPr>
      </w:pPr>
      <w:r>
        <w:rPr>
          <w:rFonts w:hint="eastAsia" w:ascii="Times New Roman" w:hAnsi="Times New Roman"/>
          <w:color w:val="auto"/>
        </w:rPr>
        <w:t>供应商</w:t>
      </w:r>
      <w:r>
        <w:rPr>
          <w:rFonts w:ascii="Times New Roman" w:hAnsi="Times New Roman"/>
          <w:color w:val="auto"/>
        </w:rPr>
        <w:t>应根据</w:t>
      </w:r>
      <w:r>
        <w:rPr>
          <w:rFonts w:hint="eastAsia" w:ascii="Times New Roman" w:hAnsi="Times New Roman"/>
          <w:color w:val="auto"/>
        </w:rPr>
        <w:t>供应商</w:t>
      </w:r>
      <w:r>
        <w:rPr>
          <w:rFonts w:ascii="Times New Roman" w:hAnsi="Times New Roman"/>
          <w:color w:val="auto"/>
        </w:rPr>
        <w:t>须知第3.5</w:t>
      </w:r>
      <w:r>
        <w:rPr>
          <w:rFonts w:hint="eastAsia" w:ascii="Times New Roman" w:hAnsi="Times New Roman"/>
          <w:color w:val="auto"/>
        </w:rPr>
        <w:t>（1）项和第3.5（2）项</w:t>
      </w:r>
      <w:r>
        <w:rPr>
          <w:rFonts w:ascii="Times New Roman" w:hAnsi="Times New Roman"/>
          <w:color w:val="auto"/>
        </w:rPr>
        <w:t>的要求</w:t>
      </w:r>
      <w:r>
        <w:rPr>
          <w:rFonts w:hint="eastAsia" w:ascii="Times New Roman" w:hAnsi="Times New Roman"/>
          <w:color w:val="auto"/>
        </w:rPr>
        <w:t>提供主体资格证明及相关资质</w:t>
      </w:r>
      <w:r>
        <w:rPr>
          <w:rFonts w:ascii="Times New Roman" w:hAnsi="Times New Roman"/>
          <w:color w:val="auto"/>
        </w:rPr>
        <w:t>证明材料。</w:t>
      </w:r>
    </w:p>
    <w:p w14:paraId="105F4E4A">
      <w:pPr>
        <w:snapToGrid w:val="0"/>
        <w:spacing w:line="360" w:lineRule="auto"/>
        <w:ind w:firstLine="420" w:firstLineChars="200"/>
        <w:rPr>
          <w:rFonts w:ascii="Times New Roman" w:hAnsi="Times New Roman"/>
          <w:color w:val="auto"/>
        </w:rPr>
      </w:pPr>
      <w:r>
        <w:rPr>
          <w:rFonts w:hint="eastAsia" w:ascii="Times New Roman" w:hAnsi="Times New Roman"/>
          <w:color w:val="auto"/>
        </w:rPr>
        <w:t>供应商还应根据供应商须知前附表第3.5（5）项、第3.5（7）项和第3.5（8）项的要求提供其他相关证明材料。</w:t>
      </w:r>
    </w:p>
    <w:p w14:paraId="69D59DEC">
      <w:pPr>
        <w:pStyle w:val="4"/>
        <w:ind w:firstLine="137"/>
        <w:jc w:val="center"/>
        <w:rPr>
          <w:rFonts w:ascii="Times New Roman" w:hAnsi="Times New Roman"/>
          <w:color w:val="auto"/>
        </w:rPr>
      </w:pPr>
      <w:bookmarkStart w:id="766" w:name="_Toc501460795"/>
      <w:bookmarkStart w:id="767" w:name="_Toc81853832"/>
      <w:r>
        <w:rPr>
          <w:rFonts w:ascii="Times New Roman" w:hAnsi="Times New Roman"/>
          <w:color w:val="auto"/>
        </w:rPr>
        <w:t>（二）近年财务状况</w:t>
      </w:r>
      <w:bookmarkEnd w:id="766"/>
      <w:bookmarkEnd w:id="767"/>
    </w:p>
    <w:p w14:paraId="63B0BA76">
      <w:pPr>
        <w:snapToGrid w:val="0"/>
        <w:spacing w:line="360" w:lineRule="auto"/>
        <w:ind w:firstLine="420" w:firstLineChars="200"/>
        <w:rPr>
          <w:rFonts w:ascii="Times New Roman" w:hAnsi="Times New Roman"/>
          <w:color w:val="auto"/>
        </w:rPr>
      </w:pPr>
      <w:r>
        <w:rPr>
          <w:rFonts w:hint="eastAsia" w:ascii="Times New Roman" w:hAnsi="Times New Roman"/>
          <w:color w:val="auto"/>
        </w:rPr>
        <w:t>供应商</w:t>
      </w:r>
      <w:r>
        <w:rPr>
          <w:rFonts w:ascii="Times New Roman" w:hAnsi="Times New Roman"/>
          <w:color w:val="auto"/>
        </w:rPr>
        <w:t>应根据</w:t>
      </w:r>
      <w:r>
        <w:rPr>
          <w:rFonts w:hint="eastAsia" w:ascii="Times New Roman" w:hAnsi="Times New Roman"/>
          <w:color w:val="auto"/>
        </w:rPr>
        <w:t>供应商</w:t>
      </w:r>
      <w:r>
        <w:rPr>
          <w:rFonts w:ascii="Times New Roman" w:hAnsi="Times New Roman"/>
          <w:color w:val="auto"/>
        </w:rPr>
        <w:t>须知第3.5</w:t>
      </w:r>
      <w:r>
        <w:rPr>
          <w:rFonts w:hint="eastAsia" w:ascii="Times New Roman" w:hAnsi="Times New Roman"/>
          <w:color w:val="auto"/>
        </w:rPr>
        <w:t>（3）项</w:t>
      </w:r>
      <w:r>
        <w:rPr>
          <w:rFonts w:ascii="Times New Roman" w:hAnsi="Times New Roman"/>
          <w:color w:val="auto"/>
        </w:rPr>
        <w:t>的要求</w:t>
      </w:r>
      <w:r>
        <w:rPr>
          <w:rFonts w:hint="eastAsia" w:ascii="Times New Roman" w:hAnsi="Times New Roman"/>
          <w:color w:val="auto"/>
        </w:rPr>
        <w:t>提供</w:t>
      </w:r>
      <w:r>
        <w:rPr>
          <w:rFonts w:ascii="Times New Roman" w:hAnsi="Times New Roman"/>
          <w:color w:val="auto"/>
        </w:rPr>
        <w:t>近年</w:t>
      </w:r>
      <w:r>
        <w:rPr>
          <w:rFonts w:hint="eastAsia" w:ascii="Times New Roman" w:hAnsi="Times New Roman"/>
          <w:color w:val="auto"/>
        </w:rPr>
        <w:t>财务会计报表复印件</w:t>
      </w:r>
      <w:r>
        <w:rPr>
          <w:rFonts w:ascii="Times New Roman" w:hAnsi="Times New Roman"/>
          <w:color w:val="auto"/>
        </w:rPr>
        <w:t>。</w:t>
      </w:r>
    </w:p>
    <w:p w14:paraId="7A89F19F">
      <w:pPr>
        <w:pStyle w:val="4"/>
        <w:ind w:firstLine="137"/>
        <w:jc w:val="center"/>
        <w:rPr>
          <w:rFonts w:ascii="Times New Roman" w:hAnsi="Times New Roman"/>
          <w:color w:val="auto"/>
        </w:rPr>
      </w:pPr>
      <w:bookmarkStart w:id="768" w:name="_Toc81853833"/>
      <w:bookmarkStart w:id="769" w:name="_Toc501460796"/>
      <w:r>
        <w:rPr>
          <w:rFonts w:ascii="Times New Roman" w:hAnsi="Times New Roman"/>
          <w:color w:val="auto"/>
        </w:rPr>
        <w:t>（三）近年的类似项目情况表</w:t>
      </w:r>
      <w:bookmarkEnd w:id="768"/>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1531"/>
        <w:gridCol w:w="1623"/>
        <w:gridCol w:w="1664"/>
        <w:gridCol w:w="1435"/>
      </w:tblGrid>
      <w:tr w14:paraId="3CCD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69" w:type="dxa"/>
            <w:tcBorders>
              <w:top w:val="single" w:color="auto" w:sz="4" w:space="0"/>
              <w:left w:val="single" w:color="auto" w:sz="4" w:space="0"/>
              <w:bottom w:val="single" w:color="auto" w:sz="4" w:space="0"/>
              <w:right w:val="single" w:color="auto" w:sz="4" w:space="0"/>
            </w:tcBorders>
            <w:vAlign w:val="center"/>
          </w:tcPr>
          <w:p w14:paraId="57AE5F65">
            <w:pPr>
              <w:topLinePunct/>
              <w:spacing w:line="440" w:lineRule="exact"/>
              <w:jc w:val="center"/>
              <w:rPr>
                <w:color w:val="auto"/>
                <w:szCs w:val="21"/>
              </w:rPr>
            </w:pPr>
            <w:r>
              <w:rPr>
                <w:rFonts w:hint="eastAsia"/>
                <w:color w:val="auto"/>
                <w:szCs w:val="21"/>
              </w:rPr>
              <w:t>项目名称</w:t>
            </w:r>
          </w:p>
        </w:tc>
        <w:tc>
          <w:tcPr>
            <w:tcW w:w="1531" w:type="dxa"/>
            <w:tcBorders>
              <w:top w:val="single" w:color="auto" w:sz="4" w:space="0"/>
              <w:left w:val="single" w:color="auto" w:sz="4" w:space="0"/>
              <w:bottom w:val="single" w:color="auto" w:sz="4" w:space="0"/>
              <w:right w:val="single" w:color="auto" w:sz="4" w:space="0"/>
            </w:tcBorders>
          </w:tcPr>
          <w:p w14:paraId="52FF8AA5">
            <w:pPr>
              <w:topLinePunct/>
              <w:spacing w:line="440" w:lineRule="exact"/>
              <w:rPr>
                <w:color w:val="auto"/>
                <w:szCs w:val="21"/>
              </w:rPr>
            </w:pPr>
          </w:p>
        </w:tc>
        <w:tc>
          <w:tcPr>
            <w:tcW w:w="1623" w:type="dxa"/>
            <w:tcBorders>
              <w:top w:val="single" w:color="auto" w:sz="4" w:space="0"/>
              <w:left w:val="single" w:color="auto" w:sz="4" w:space="0"/>
              <w:bottom w:val="single" w:color="auto" w:sz="4" w:space="0"/>
              <w:right w:val="single" w:color="auto" w:sz="4" w:space="0"/>
            </w:tcBorders>
          </w:tcPr>
          <w:p w14:paraId="3F48CB62">
            <w:pPr>
              <w:topLinePunct/>
              <w:spacing w:line="440" w:lineRule="exact"/>
              <w:rPr>
                <w:color w:val="auto"/>
                <w:szCs w:val="21"/>
              </w:rPr>
            </w:pPr>
          </w:p>
        </w:tc>
        <w:tc>
          <w:tcPr>
            <w:tcW w:w="1664" w:type="dxa"/>
            <w:tcBorders>
              <w:top w:val="single" w:color="auto" w:sz="4" w:space="0"/>
              <w:left w:val="single" w:color="auto" w:sz="4" w:space="0"/>
              <w:bottom w:val="single" w:color="auto" w:sz="4" w:space="0"/>
              <w:right w:val="single" w:color="auto" w:sz="4" w:space="0"/>
            </w:tcBorders>
          </w:tcPr>
          <w:p w14:paraId="457CED24">
            <w:pPr>
              <w:topLinePunct/>
              <w:spacing w:line="440" w:lineRule="exact"/>
              <w:rPr>
                <w:color w:val="auto"/>
                <w:szCs w:val="21"/>
              </w:rPr>
            </w:pPr>
          </w:p>
        </w:tc>
        <w:tc>
          <w:tcPr>
            <w:tcW w:w="1435" w:type="dxa"/>
            <w:tcBorders>
              <w:top w:val="single" w:color="auto" w:sz="4" w:space="0"/>
              <w:left w:val="single" w:color="auto" w:sz="4" w:space="0"/>
              <w:bottom w:val="single" w:color="auto" w:sz="4" w:space="0"/>
              <w:right w:val="single" w:color="auto" w:sz="4" w:space="0"/>
            </w:tcBorders>
          </w:tcPr>
          <w:p w14:paraId="684B2165">
            <w:pPr>
              <w:topLinePunct/>
              <w:spacing w:line="440" w:lineRule="exact"/>
              <w:rPr>
                <w:color w:val="auto"/>
                <w:szCs w:val="21"/>
              </w:rPr>
            </w:pPr>
          </w:p>
        </w:tc>
      </w:tr>
      <w:tr w14:paraId="5A76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269" w:type="dxa"/>
            <w:tcBorders>
              <w:top w:val="single" w:color="auto" w:sz="4" w:space="0"/>
              <w:left w:val="single" w:color="auto" w:sz="4" w:space="0"/>
              <w:bottom w:val="single" w:color="auto" w:sz="4" w:space="0"/>
              <w:right w:val="single" w:color="auto" w:sz="4" w:space="0"/>
            </w:tcBorders>
            <w:vAlign w:val="center"/>
          </w:tcPr>
          <w:p w14:paraId="3F3594ED">
            <w:pPr>
              <w:topLinePunct/>
              <w:spacing w:line="440" w:lineRule="exact"/>
              <w:jc w:val="center"/>
              <w:rPr>
                <w:color w:val="auto"/>
                <w:szCs w:val="21"/>
              </w:rPr>
            </w:pPr>
            <w:r>
              <w:rPr>
                <w:rFonts w:hint="eastAsia"/>
                <w:color w:val="auto"/>
                <w:szCs w:val="21"/>
              </w:rPr>
              <w:t>发包人名称</w:t>
            </w:r>
          </w:p>
        </w:tc>
        <w:tc>
          <w:tcPr>
            <w:tcW w:w="1531" w:type="dxa"/>
            <w:tcBorders>
              <w:top w:val="single" w:color="auto" w:sz="4" w:space="0"/>
              <w:left w:val="single" w:color="auto" w:sz="4" w:space="0"/>
              <w:bottom w:val="single" w:color="auto" w:sz="4" w:space="0"/>
              <w:right w:val="single" w:color="auto" w:sz="4" w:space="0"/>
            </w:tcBorders>
          </w:tcPr>
          <w:p w14:paraId="3DE6D905">
            <w:pPr>
              <w:topLinePunct/>
              <w:spacing w:line="440" w:lineRule="exact"/>
              <w:rPr>
                <w:color w:val="auto"/>
                <w:szCs w:val="21"/>
              </w:rPr>
            </w:pPr>
          </w:p>
        </w:tc>
        <w:tc>
          <w:tcPr>
            <w:tcW w:w="1623" w:type="dxa"/>
            <w:tcBorders>
              <w:top w:val="single" w:color="auto" w:sz="4" w:space="0"/>
              <w:left w:val="single" w:color="auto" w:sz="4" w:space="0"/>
              <w:bottom w:val="single" w:color="auto" w:sz="4" w:space="0"/>
              <w:right w:val="single" w:color="auto" w:sz="4" w:space="0"/>
            </w:tcBorders>
          </w:tcPr>
          <w:p w14:paraId="5E1C600B">
            <w:pPr>
              <w:topLinePunct/>
              <w:spacing w:line="440" w:lineRule="exact"/>
              <w:rPr>
                <w:color w:val="auto"/>
                <w:szCs w:val="21"/>
              </w:rPr>
            </w:pPr>
          </w:p>
        </w:tc>
        <w:tc>
          <w:tcPr>
            <w:tcW w:w="1664" w:type="dxa"/>
            <w:tcBorders>
              <w:top w:val="single" w:color="auto" w:sz="4" w:space="0"/>
              <w:left w:val="single" w:color="auto" w:sz="4" w:space="0"/>
              <w:bottom w:val="single" w:color="auto" w:sz="4" w:space="0"/>
              <w:right w:val="single" w:color="auto" w:sz="4" w:space="0"/>
            </w:tcBorders>
          </w:tcPr>
          <w:p w14:paraId="69D77707">
            <w:pPr>
              <w:topLinePunct/>
              <w:spacing w:line="440" w:lineRule="exact"/>
              <w:rPr>
                <w:color w:val="auto"/>
                <w:szCs w:val="21"/>
              </w:rPr>
            </w:pPr>
          </w:p>
        </w:tc>
        <w:tc>
          <w:tcPr>
            <w:tcW w:w="1435" w:type="dxa"/>
            <w:tcBorders>
              <w:top w:val="single" w:color="auto" w:sz="4" w:space="0"/>
              <w:left w:val="single" w:color="auto" w:sz="4" w:space="0"/>
              <w:bottom w:val="single" w:color="auto" w:sz="4" w:space="0"/>
              <w:right w:val="single" w:color="auto" w:sz="4" w:space="0"/>
            </w:tcBorders>
          </w:tcPr>
          <w:p w14:paraId="5DE90ED3">
            <w:pPr>
              <w:topLinePunct/>
              <w:spacing w:line="440" w:lineRule="exact"/>
              <w:rPr>
                <w:color w:val="auto"/>
                <w:szCs w:val="21"/>
              </w:rPr>
            </w:pPr>
          </w:p>
        </w:tc>
      </w:tr>
      <w:tr w14:paraId="4524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69" w:type="dxa"/>
            <w:tcBorders>
              <w:top w:val="single" w:color="auto" w:sz="4" w:space="0"/>
              <w:left w:val="single" w:color="auto" w:sz="4" w:space="0"/>
              <w:bottom w:val="single" w:color="auto" w:sz="4" w:space="0"/>
              <w:right w:val="single" w:color="auto" w:sz="4" w:space="0"/>
            </w:tcBorders>
            <w:vAlign w:val="center"/>
          </w:tcPr>
          <w:p w14:paraId="4764CE8B">
            <w:pPr>
              <w:topLinePunct/>
              <w:spacing w:line="440" w:lineRule="exact"/>
              <w:jc w:val="center"/>
              <w:rPr>
                <w:color w:val="auto"/>
                <w:szCs w:val="21"/>
              </w:rPr>
            </w:pPr>
            <w:r>
              <w:rPr>
                <w:rFonts w:hint="eastAsia"/>
                <w:color w:val="auto"/>
                <w:szCs w:val="21"/>
              </w:rPr>
              <w:t>发包人联系人及电话</w:t>
            </w:r>
          </w:p>
        </w:tc>
        <w:tc>
          <w:tcPr>
            <w:tcW w:w="1531" w:type="dxa"/>
            <w:tcBorders>
              <w:top w:val="single" w:color="auto" w:sz="4" w:space="0"/>
              <w:left w:val="single" w:color="auto" w:sz="4" w:space="0"/>
              <w:bottom w:val="single" w:color="auto" w:sz="4" w:space="0"/>
              <w:right w:val="single" w:color="auto" w:sz="4" w:space="0"/>
            </w:tcBorders>
          </w:tcPr>
          <w:p w14:paraId="307C4010">
            <w:pPr>
              <w:topLinePunct/>
              <w:spacing w:line="440" w:lineRule="exact"/>
              <w:rPr>
                <w:color w:val="auto"/>
                <w:szCs w:val="21"/>
              </w:rPr>
            </w:pPr>
          </w:p>
        </w:tc>
        <w:tc>
          <w:tcPr>
            <w:tcW w:w="1623" w:type="dxa"/>
            <w:tcBorders>
              <w:top w:val="single" w:color="auto" w:sz="4" w:space="0"/>
              <w:left w:val="single" w:color="auto" w:sz="4" w:space="0"/>
              <w:bottom w:val="single" w:color="auto" w:sz="4" w:space="0"/>
              <w:right w:val="single" w:color="auto" w:sz="4" w:space="0"/>
            </w:tcBorders>
          </w:tcPr>
          <w:p w14:paraId="42A38B25">
            <w:pPr>
              <w:topLinePunct/>
              <w:spacing w:line="440" w:lineRule="exact"/>
              <w:rPr>
                <w:color w:val="auto"/>
                <w:szCs w:val="21"/>
              </w:rPr>
            </w:pPr>
          </w:p>
        </w:tc>
        <w:tc>
          <w:tcPr>
            <w:tcW w:w="1664" w:type="dxa"/>
            <w:tcBorders>
              <w:top w:val="single" w:color="auto" w:sz="4" w:space="0"/>
              <w:left w:val="single" w:color="auto" w:sz="4" w:space="0"/>
              <w:bottom w:val="single" w:color="auto" w:sz="4" w:space="0"/>
              <w:right w:val="single" w:color="auto" w:sz="4" w:space="0"/>
            </w:tcBorders>
          </w:tcPr>
          <w:p w14:paraId="3082C252">
            <w:pPr>
              <w:topLinePunct/>
              <w:spacing w:line="440" w:lineRule="exact"/>
              <w:rPr>
                <w:color w:val="auto"/>
                <w:szCs w:val="21"/>
              </w:rPr>
            </w:pPr>
          </w:p>
        </w:tc>
        <w:tc>
          <w:tcPr>
            <w:tcW w:w="1435" w:type="dxa"/>
            <w:tcBorders>
              <w:top w:val="single" w:color="auto" w:sz="4" w:space="0"/>
              <w:left w:val="single" w:color="auto" w:sz="4" w:space="0"/>
              <w:bottom w:val="single" w:color="auto" w:sz="4" w:space="0"/>
              <w:right w:val="single" w:color="auto" w:sz="4" w:space="0"/>
            </w:tcBorders>
          </w:tcPr>
          <w:p w14:paraId="6293B1F7">
            <w:pPr>
              <w:topLinePunct/>
              <w:spacing w:line="440" w:lineRule="exact"/>
              <w:rPr>
                <w:color w:val="auto"/>
                <w:szCs w:val="21"/>
              </w:rPr>
            </w:pPr>
          </w:p>
        </w:tc>
      </w:tr>
      <w:tr w14:paraId="7FDB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69" w:type="dxa"/>
            <w:tcBorders>
              <w:top w:val="single" w:color="auto" w:sz="4" w:space="0"/>
              <w:left w:val="single" w:color="auto" w:sz="4" w:space="0"/>
              <w:bottom w:val="single" w:color="auto" w:sz="4" w:space="0"/>
              <w:right w:val="single" w:color="auto" w:sz="4" w:space="0"/>
            </w:tcBorders>
            <w:vAlign w:val="center"/>
          </w:tcPr>
          <w:p w14:paraId="7DD3CE98">
            <w:pPr>
              <w:topLinePunct/>
              <w:spacing w:line="440" w:lineRule="exact"/>
              <w:jc w:val="center"/>
              <w:rPr>
                <w:color w:val="auto"/>
                <w:szCs w:val="21"/>
              </w:rPr>
            </w:pPr>
            <w:r>
              <w:rPr>
                <w:rFonts w:hint="eastAsia"/>
                <w:color w:val="auto"/>
                <w:szCs w:val="21"/>
              </w:rPr>
              <w:t>合同价格</w:t>
            </w:r>
          </w:p>
        </w:tc>
        <w:tc>
          <w:tcPr>
            <w:tcW w:w="1531" w:type="dxa"/>
            <w:tcBorders>
              <w:top w:val="single" w:color="auto" w:sz="4" w:space="0"/>
              <w:left w:val="single" w:color="auto" w:sz="4" w:space="0"/>
              <w:bottom w:val="single" w:color="auto" w:sz="4" w:space="0"/>
              <w:right w:val="single" w:color="auto" w:sz="4" w:space="0"/>
            </w:tcBorders>
          </w:tcPr>
          <w:p w14:paraId="08BA6F66">
            <w:pPr>
              <w:topLinePunct/>
              <w:spacing w:line="440" w:lineRule="exact"/>
              <w:rPr>
                <w:color w:val="auto"/>
                <w:szCs w:val="21"/>
              </w:rPr>
            </w:pPr>
          </w:p>
        </w:tc>
        <w:tc>
          <w:tcPr>
            <w:tcW w:w="1623" w:type="dxa"/>
            <w:tcBorders>
              <w:top w:val="single" w:color="auto" w:sz="4" w:space="0"/>
              <w:left w:val="single" w:color="auto" w:sz="4" w:space="0"/>
              <w:bottom w:val="single" w:color="auto" w:sz="4" w:space="0"/>
              <w:right w:val="single" w:color="auto" w:sz="4" w:space="0"/>
            </w:tcBorders>
          </w:tcPr>
          <w:p w14:paraId="366AFA6B">
            <w:pPr>
              <w:topLinePunct/>
              <w:spacing w:line="440" w:lineRule="exact"/>
              <w:rPr>
                <w:color w:val="auto"/>
                <w:szCs w:val="21"/>
              </w:rPr>
            </w:pPr>
          </w:p>
        </w:tc>
        <w:tc>
          <w:tcPr>
            <w:tcW w:w="1664" w:type="dxa"/>
            <w:tcBorders>
              <w:top w:val="single" w:color="auto" w:sz="4" w:space="0"/>
              <w:left w:val="single" w:color="auto" w:sz="4" w:space="0"/>
              <w:bottom w:val="single" w:color="auto" w:sz="4" w:space="0"/>
              <w:right w:val="single" w:color="auto" w:sz="4" w:space="0"/>
            </w:tcBorders>
          </w:tcPr>
          <w:p w14:paraId="4522B6E5">
            <w:pPr>
              <w:topLinePunct/>
              <w:spacing w:line="440" w:lineRule="exact"/>
              <w:rPr>
                <w:color w:val="auto"/>
                <w:szCs w:val="21"/>
              </w:rPr>
            </w:pPr>
          </w:p>
        </w:tc>
        <w:tc>
          <w:tcPr>
            <w:tcW w:w="1435" w:type="dxa"/>
            <w:tcBorders>
              <w:top w:val="single" w:color="auto" w:sz="4" w:space="0"/>
              <w:left w:val="single" w:color="auto" w:sz="4" w:space="0"/>
              <w:bottom w:val="single" w:color="auto" w:sz="4" w:space="0"/>
              <w:right w:val="single" w:color="auto" w:sz="4" w:space="0"/>
            </w:tcBorders>
          </w:tcPr>
          <w:p w14:paraId="2DD54C46">
            <w:pPr>
              <w:topLinePunct/>
              <w:spacing w:line="440" w:lineRule="exact"/>
              <w:rPr>
                <w:color w:val="auto"/>
                <w:szCs w:val="21"/>
              </w:rPr>
            </w:pPr>
          </w:p>
        </w:tc>
      </w:tr>
      <w:tr w14:paraId="483C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269" w:type="dxa"/>
            <w:tcBorders>
              <w:top w:val="single" w:color="auto" w:sz="4" w:space="0"/>
              <w:left w:val="single" w:color="auto" w:sz="4" w:space="0"/>
              <w:bottom w:val="single" w:color="auto" w:sz="4" w:space="0"/>
              <w:right w:val="single" w:color="auto" w:sz="4" w:space="0"/>
            </w:tcBorders>
            <w:vAlign w:val="center"/>
          </w:tcPr>
          <w:p w14:paraId="7C69EB8D">
            <w:pPr>
              <w:topLinePunct/>
              <w:spacing w:line="440" w:lineRule="exact"/>
              <w:jc w:val="center"/>
              <w:rPr>
                <w:color w:val="auto"/>
                <w:szCs w:val="21"/>
              </w:rPr>
            </w:pPr>
            <w:r>
              <w:rPr>
                <w:rFonts w:hint="eastAsia"/>
                <w:color w:val="auto"/>
              </w:rPr>
              <w:t>是否竣工</w:t>
            </w:r>
          </w:p>
        </w:tc>
        <w:tc>
          <w:tcPr>
            <w:tcW w:w="1531" w:type="dxa"/>
            <w:tcBorders>
              <w:top w:val="single" w:color="auto" w:sz="4" w:space="0"/>
              <w:left w:val="single" w:color="auto" w:sz="4" w:space="0"/>
              <w:bottom w:val="single" w:color="auto" w:sz="4" w:space="0"/>
              <w:right w:val="single" w:color="auto" w:sz="4" w:space="0"/>
            </w:tcBorders>
          </w:tcPr>
          <w:p w14:paraId="6F6FA4E6">
            <w:pPr>
              <w:topLinePunct/>
              <w:spacing w:line="440" w:lineRule="exact"/>
              <w:rPr>
                <w:color w:val="auto"/>
                <w:szCs w:val="21"/>
              </w:rPr>
            </w:pPr>
          </w:p>
        </w:tc>
        <w:tc>
          <w:tcPr>
            <w:tcW w:w="1623" w:type="dxa"/>
            <w:tcBorders>
              <w:top w:val="single" w:color="auto" w:sz="4" w:space="0"/>
              <w:left w:val="single" w:color="auto" w:sz="4" w:space="0"/>
              <w:bottom w:val="single" w:color="auto" w:sz="4" w:space="0"/>
              <w:right w:val="single" w:color="auto" w:sz="4" w:space="0"/>
            </w:tcBorders>
          </w:tcPr>
          <w:p w14:paraId="74F8EC8D">
            <w:pPr>
              <w:topLinePunct/>
              <w:spacing w:line="440" w:lineRule="exact"/>
              <w:rPr>
                <w:color w:val="auto"/>
                <w:szCs w:val="21"/>
              </w:rPr>
            </w:pPr>
          </w:p>
        </w:tc>
        <w:tc>
          <w:tcPr>
            <w:tcW w:w="1664" w:type="dxa"/>
            <w:tcBorders>
              <w:top w:val="single" w:color="auto" w:sz="4" w:space="0"/>
              <w:left w:val="single" w:color="auto" w:sz="4" w:space="0"/>
              <w:bottom w:val="single" w:color="auto" w:sz="4" w:space="0"/>
              <w:right w:val="single" w:color="auto" w:sz="4" w:space="0"/>
            </w:tcBorders>
          </w:tcPr>
          <w:p w14:paraId="0FE6A86B">
            <w:pPr>
              <w:topLinePunct/>
              <w:spacing w:line="440" w:lineRule="exact"/>
              <w:rPr>
                <w:color w:val="auto"/>
                <w:szCs w:val="21"/>
              </w:rPr>
            </w:pPr>
          </w:p>
        </w:tc>
        <w:tc>
          <w:tcPr>
            <w:tcW w:w="1435" w:type="dxa"/>
            <w:tcBorders>
              <w:top w:val="single" w:color="auto" w:sz="4" w:space="0"/>
              <w:left w:val="single" w:color="auto" w:sz="4" w:space="0"/>
              <w:bottom w:val="single" w:color="auto" w:sz="4" w:space="0"/>
              <w:right w:val="single" w:color="auto" w:sz="4" w:space="0"/>
            </w:tcBorders>
          </w:tcPr>
          <w:p w14:paraId="4F817336">
            <w:pPr>
              <w:topLinePunct/>
              <w:spacing w:line="440" w:lineRule="exact"/>
              <w:rPr>
                <w:color w:val="auto"/>
                <w:szCs w:val="21"/>
              </w:rPr>
            </w:pPr>
          </w:p>
        </w:tc>
      </w:tr>
      <w:tr w14:paraId="39B7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269" w:type="dxa"/>
            <w:tcBorders>
              <w:top w:val="single" w:color="auto" w:sz="4" w:space="0"/>
              <w:left w:val="single" w:color="auto" w:sz="4" w:space="0"/>
              <w:bottom w:val="single" w:color="auto" w:sz="4" w:space="0"/>
              <w:right w:val="single" w:color="auto" w:sz="4" w:space="0"/>
            </w:tcBorders>
            <w:vAlign w:val="center"/>
          </w:tcPr>
          <w:p w14:paraId="7A85D9B0">
            <w:pPr>
              <w:topLinePunct/>
              <w:spacing w:line="440" w:lineRule="exact"/>
              <w:jc w:val="center"/>
              <w:rPr>
                <w:color w:val="auto"/>
              </w:rPr>
            </w:pPr>
            <w:r>
              <w:rPr>
                <w:rFonts w:hint="eastAsia" w:ascii="Times New Roman" w:hAnsi="Times New Roman"/>
                <w:color w:val="auto"/>
                <w:szCs w:val="21"/>
              </w:rPr>
              <w:t>项目负责人（如有）</w:t>
            </w:r>
          </w:p>
        </w:tc>
        <w:tc>
          <w:tcPr>
            <w:tcW w:w="1531" w:type="dxa"/>
            <w:tcBorders>
              <w:top w:val="single" w:color="auto" w:sz="4" w:space="0"/>
              <w:left w:val="single" w:color="auto" w:sz="4" w:space="0"/>
              <w:bottom w:val="single" w:color="auto" w:sz="4" w:space="0"/>
              <w:right w:val="single" w:color="auto" w:sz="4" w:space="0"/>
            </w:tcBorders>
          </w:tcPr>
          <w:p w14:paraId="47A6A4C7">
            <w:pPr>
              <w:topLinePunct/>
              <w:spacing w:line="440" w:lineRule="exact"/>
              <w:rPr>
                <w:color w:val="auto"/>
                <w:szCs w:val="21"/>
              </w:rPr>
            </w:pPr>
          </w:p>
        </w:tc>
        <w:tc>
          <w:tcPr>
            <w:tcW w:w="1623" w:type="dxa"/>
            <w:tcBorders>
              <w:top w:val="single" w:color="auto" w:sz="4" w:space="0"/>
              <w:left w:val="single" w:color="auto" w:sz="4" w:space="0"/>
              <w:bottom w:val="single" w:color="auto" w:sz="4" w:space="0"/>
              <w:right w:val="single" w:color="auto" w:sz="4" w:space="0"/>
            </w:tcBorders>
          </w:tcPr>
          <w:p w14:paraId="3433C575">
            <w:pPr>
              <w:topLinePunct/>
              <w:spacing w:line="440" w:lineRule="exact"/>
              <w:rPr>
                <w:color w:val="auto"/>
                <w:szCs w:val="21"/>
              </w:rPr>
            </w:pPr>
          </w:p>
        </w:tc>
        <w:tc>
          <w:tcPr>
            <w:tcW w:w="1664" w:type="dxa"/>
            <w:tcBorders>
              <w:top w:val="single" w:color="auto" w:sz="4" w:space="0"/>
              <w:left w:val="single" w:color="auto" w:sz="4" w:space="0"/>
              <w:bottom w:val="single" w:color="auto" w:sz="4" w:space="0"/>
              <w:right w:val="single" w:color="auto" w:sz="4" w:space="0"/>
            </w:tcBorders>
          </w:tcPr>
          <w:p w14:paraId="6CC1C69B">
            <w:pPr>
              <w:topLinePunct/>
              <w:spacing w:line="440" w:lineRule="exact"/>
              <w:rPr>
                <w:color w:val="auto"/>
                <w:szCs w:val="21"/>
              </w:rPr>
            </w:pPr>
          </w:p>
        </w:tc>
        <w:tc>
          <w:tcPr>
            <w:tcW w:w="1435" w:type="dxa"/>
            <w:tcBorders>
              <w:top w:val="single" w:color="auto" w:sz="4" w:space="0"/>
              <w:left w:val="single" w:color="auto" w:sz="4" w:space="0"/>
              <w:bottom w:val="single" w:color="auto" w:sz="4" w:space="0"/>
              <w:right w:val="single" w:color="auto" w:sz="4" w:space="0"/>
            </w:tcBorders>
          </w:tcPr>
          <w:p w14:paraId="2BE5C58C">
            <w:pPr>
              <w:topLinePunct/>
              <w:spacing w:line="440" w:lineRule="exact"/>
              <w:rPr>
                <w:color w:val="auto"/>
                <w:szCs w:val="21"/>
              </w:rPr>
            </w:pPr>
          </w:p>
        </w:tc>
      </w:tr>
      <w:tr w14:paraId="3EFA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269" w:type="dxa"/>
            <w:tcBorders>
              <w:top w:val="single" w:color="auto" w:sz="4" w:space="0"/>
              <w:left w:val="single" w:color="auto" w:sz="4" w:space="0"/>
              <w:bottom w:val="single" w:color="auto" w:sz="4" w:space="0"/>
              <w:right w:val="single" w:color="auto" w:sz="4" w:space="0"/>
            </w:tcBorders>
            <w:vAlign w:val="center"/>
          </w:tcPr>
          <w:p w14:paraId="00739A6A">
            <w:pPr>
              <w:topLinePunct/>
              <w:spacing w:line="440" w:lineRule="exact"/>
              <w:jc w:val="center"/>
              <w:rPr>
                <w:color w:val="auto"/>
                <w:szCs w:val="21"/>
              </w:rPr>
            </w:pPr>
            <w:r>
              <w:rPr>
                <w:color w:val="auto"/>
                <w:szCs w:val="21"/>
              </w:rPr>
              <w:t>项目概况及</w:t>
            </w:r>
            <w:r>
              <w:rPr>
                <w:rFonts w:hint="eastAsia"/>
                <w:color w:val="auto"/>
                <w:szCs w:val="21"/>
              </w:rPr>
              <w:t>供应商</w:t>
            </w:r>
          </w:p>
          <w:p w14:paraId="4588FC33">
            <w:pPr>
              <w:topLinePunct/>
              <w:spacing w:line="440" w:lineRule="exact"/>
              <w:jc w:val="center"/>
              <w:rPr>
                <w:rFonts w:ascii="Times New Roman" w:hAnsi="Times New Roman"/>
                <w:color w:val="auto"/>
                <w:szCs w:val="21"/>
              </w:rPr>
            </w:pPr>
            <w:r>
              <w:rPr>
                <w:color w:val="auto"/>
                <w:szCs w:val="21"/>
              </w:rPr>
              <w:t>履约情况</w:t>
            </w:r>
          </w:p>
        </w:tc>
        <w:tc>
          <w:tcPr>
            <w:tcW w:w="1531" w:type="dxa"/>
            <w:tcBorders>
              <w:top w:val="single" w:color="auto" w:sz="4" w:space="0"/>
              <w:left w:val="single" w:color="auto" w:sz="4" w:space="0"/>
              <w:bottom w:val="single" w:color="auto" w:sz="4" w:space="0"/>
              <w:right w:val="single" w:color="auto" w:sz="4" w:space="0"/>
            </w:tcBorders>
          </w:tcPr>
          <w:p w14:paraId="2AC6F675">
            <w:pPr>
              <w:topLinePunct/>
              <w:spacing w:line="440" w:lineRule="exact"/>
              <w:rPr>
                <w:color w:val="auto"/>
                <w:szCs w:val="21"/>
              </w:rPr>
            </w:pPr>
          </w:p>
        </w:tc>
        <w:tc>
          <w:tcPr>
            <w:tcW w:w="1623" w:type="dxa"/>
            <w:tcBorders>
              <w:top w:val="single" w:color="auto" w:sz="4" w:space="0"/>
              <w:left w:val="single" w:color="auto" w:sz="4" w:space="0"/>
              <w:bottom w:val="single" w:color="auto" w:sz="4" w:space="0"/>
              <w:right w:val="single" w:color="auto" w:sz="4" w:space="0"/>
            </w:tcBorders>
          </w:tcPr>
          <w:p w14:paraId="29FE782B">
            <w:pPr>
              <w:topLinePunct/>
              <w:spacing w:line="440" w:lineRule="exact"/>
              <w:rPr>
                <w:color w:val="auto"/>
                <w:szCs w:val="21"/>
              </w:rPr>
            </w:pPr>
          </w:p>
        </w:tc>
        <w:tc>
          <w:tcPr>
            <w:tcW w:w="1664" w:type="dxa"/>
            <w:tcBorders>
              <w:top w:val="single" w:color="auto" w:sz="4" w:space="0"/>
              <w:left w:val="single" w:color="auto" w:sz="4" w:space="0"/>
              <w:bottom w:val="single" w:color="auto" w:sz="4" w:space="0"/>
              <w:right w:val="single" w:color="auto" w:sz="4" w:space="0"/>
            </w:tcBorders>
          </w:tcPr>
          <w:p w14:paraId="08840B1A">
            <w:pPr>
              <w:topLinePunct/>
              <w:spacing w:line="440" w:lineRule="exact"/>
              <w:rPr>
                <w:color w:val="auto"/>
                <w:szCs w:val="21"/>
              </w:rPr>
            </w:pPr>
          </w:p>
        </w:tc>
        <w:tc>
          <w:tcPr>
            <w:tcW w:w="1435" w:type="dxa"/>
            <w:tcBorders>
              <w:top w:val="single" w:color="auto" w:sz="4" w:space="0"/>
              <w:left w:val="single" w:color="auto" w:sz="4" w:space="0"/>
              <w:bottom w:val="single" w:color="auto" w:sz="4" w:space="0"/>
              <w:right w:val="single" w:color="auto" w:sz="4" w:space="0"/>
            </w:tcBorders>
          </w:tcPr>
          <w:p w14:paraId="75BD2A65">
            <w:pPr>
              <w:topLinePunct/>
              <w:spacing w:line="440" w:lineRule="exact"/>
              <w:rPr>
                <w:color w:val="auto"/>
                <w:szCs w:val="21"/>
              </w:rPr>
            </w:pPr>
          </w:p>
        </w:tc>
      </w:tr>
      <w:tr w14:paraId="4347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tcBorders>
              <w:top w:val="single" w:color="auto" w:sz="4" w:space="0"/>
              <w:left w:val="single" w:color="auto" w:sz="4" w:space="0"/>
              <w:bottom w:val="single" w:color="auto" w:sz="4" w:space="0"/>
              <w:right w:val="single" w:color="auto" w:sz="4" w:space="0"/>
            </w:tcBorders>
            <w:vAlign w:val="center"/>
          </w:tcPr>
          <w:p w14:paraId="0F64DD10">
            <w:pPr>
              <w:jc w:val="center"/>
              <w:rPr>
                <w:color w:val="auto"/>
                <w:szCs w:val="21"/>
              </w:rPr>
            </w:pPr>
            <w:r>
              <w:rPr>
                <w:rFonts w:hint="eastAsia"/>
                <w:color w:val="auto"/>
                <w:szCs w:val="21"/>
              </w:rPr>
              <w:t>备注</w:t>
            </w:r>
          </w:p>
        </w:tc>
        <w:tc>
          <w:tcPr>
            <w:tcW w:w="1531" w:type="dxa"/>
            <w:tcBorders>
              <w:top w:val="single" w:color="auto" w:sz="4" w:space="0"/>
              <w:left w:val="single" w:color="auto" w:sz="4" w:space="0"/>
              <w:bottom w:val="single" w:color="auto" w:sz="4" w:space="0"/>
              <w:right w:val="single" w:color="auto" w:sz="4" w:space="0"/>
            </w:tcBorders>
          </w:tcPr>
          <w:p w14:paraId="7DEBB8B6">
            <w:pPr>
              <w:topLinePunct/>
              <w:spacing w:line="440" w:lineRule="exact"/>
              <w:rPr>
                <w:color w:val="auto"/>
                <w:szCs w:val="21"/>
              </w:rPr>
            </w:pPr>
          </w:p>
        </w:tc>
        <w:tc>
          <w:tcPr>
            <w:tcW w:w="1623" w:type="dxa"/>
            <w:tcBorders>
              <w:top w:val="single" w:color="auto" w:sz="4" w:space="0"/>
              <w:left w:val="single" w:color="auto" w:sz="4" w:space="0"/>
              <w:bottom w:val="single" w:color="auto" w:sz="4" w:space="0"/>
              <w:right w:val="single" w:color="auto" w:sz="4" w:space="0"/>
            </w:tcBorders>
          </w:tcPr>
          <w:p w14:paraId="03B45FB4">
            <w:pPr>
              <w:topLinePunct/>
              <w:spacing w:line="440" w:lineRule="exact"/>
              <w:rPr>
                <w:color w:val="auto"/>
                <w:szCs w:val="21"/>
              </w:rPr>
            </w:pPr>
          </w:p>
        </w:tc>
        <w:tc>
          <w:tcPr>
            <w:tcW w:w="1664" w:type="dxa"/>
            <w:tcBorders>
              <w:top w:val="single" w:color="auto" w:sz="4" w:space="0"/>
              <w:left w:val="single" w:color="auto" w:sz="4" w:space="0"/>
              <w:bottom w:val="single" w:color="auto" w:sz="4" w:space="0"/>
              <w:right w:val="single" w:color="auto" w:sz="4" w:space="0"/>
            </w:tcBorders>
          </w:tcPr>
          <w:p w14:paraId="5107F216">
            <w:pPr>
              <w:topLinePunct/>
              <w:spacing w:line="440" w:lineRule="exact"/>
              <w:rPr>
                <w:color w:val="auto"/>
                <w:szCs w:val="21"/>
              </w:rPr>
            </w:pPr>
          </w:p>
        </w:tc>
        <w:tc>
          <w:tcPr>
            <w:tcW w:w="1435" w:type="dxa"/>
            <w:tcBorders>
              <w:top w:val="single" w:color="auto" w:sz="4" w:space="0"/>
              <w:left w:val="single" w:color="auto" w:sz="4" w:space="0"/>
              <w:bottom w:val="single" w:color="auto" w:sz="4" w:space="0"/>
              <w:right w:val="single" w:color="auto" w:sz="4" w:space="0"/>
            </w:tcBorders>
          </w:tcPr>
          <w:p w14:paraId="58351527">
            <w:pPr>
              <w:topLinePunct/>
              <w:spacing w:line="440" w:lineRule="exact"/>
              <w:rPr>
                <w:color w:val="auto"/>
                <w:szCs w:val="21"/>
              </w:rPr>
            </w:pPr>
          </w:p>
        </w:tc>
      </w:tr>
    </w:tbl>
    <w:p w14:paraId="65035148">
      <w:pPr>
        <w:spacing w:line="440" w:lineRule="exact"/>
        <w:rPr>
          <w:rFonts w:ascii="Times New Roman" w:hAnsi="Times New Roman"/>
          <w:color w:val="auto"/>
        </w:rPr>
      </w:pPr>
      <w:r>
        <w:rPr>
          <w:rFonts w:ascii="Times New Roman" w:hAnsi="Times New Roman"/>
          <w:color w:val="auto"/>
        </w:rPr>
        <w:t>注：</w:t>
      </w:r>
      <w:r>
        <w:rPr>
          <w:rFonts w:hint="eastAsia" w:ascii="Times New Roman" w:hAnsi="Times New Roman"/>
          <w:color w:val="auto"/>
        </w:rPr>
        <w:t>供应商</w:t>
      </w:r>
      <w:r>
        <w:rPr>
          <w:rFonts w:ascii="Times New Roman" w:hAnsi="Times New Roman"/>
          <w:color w:val="auto"/>
        </w:rPr>
        <w:t>应根据</w:t>
      </w:r>
      <w:r>
        <w:rPr>
          <w:rFonts w:hint="eastAsia" w:ascii="Times New Roman" w:hAnsi="Times New Roman"/>
          <w:color w:val="auto"/>
        </w:rPr>
        <w:t>供应商</w:t>
      </w:r>
      <w:r>
        <w:rPr>
          <w:rFonts w:ascii="Times New Roman" w:hAnsi="Times New Roman"/>
          <w:color w:val="auto"/>
        </w:rPr>
        <w:t>须知第3.5</w:t>
      </w:r>
      <w:r>
        <w:rPr>
          <w:rFonts w:hint="eastAsia" w:ascii="Times New Roman" w:hAnsi="Times New Roman"/>
          <w:color w:val="auto"/>
        </w:rPr>
        <w:t>（4）项</w:t>
      </w:r>
      <w:r>
        <w:rPr>
          <w:rFonts w:ascii="Times New Roman" w:hAnsi="Times New Roman"/>
          <w:color w:val="auto"/>
        </w:rPr>
        <w:t>的要求在本表后附相关证明材料。</w:t>
      </w:r>
    </w:p>
    <w:bookmarkEnd w:id="755"/>
    <w:bookmarkEnd w:id="769"/>
    <w:p w14:paraId="0432FBDE">
      <w:pPr>
        <w:ind w:firstLine="137"/>
        <w:rPr>
          <w:rFonts w:ascii="Times New Roman" w:hAnsi="Times New Roman"/>
          <w:color w:val="auto"/>
        </w:rPr>
      </w:pPr>
      <w:r>
        <w:rPr>
          <w:rFonts w:ascii="Times New Roman" w:hAnsi="Times New Roman"/>
          <w:color w:val="auto"/>
        </w:rPr>
        <w:br w:type="page"/>
      </w:r>
    </w:p>
    <w:p w14:paraId="764BDA24">
      <w:pPr>
        <w:pStyle w:val="4"/>
        <w:ind w:firstLine="0" w:firstLineChars="0"/>
        <w:jc w:val="center"/>
        <w:rPr>
          <w:rFonts w:ascii="Times New Roman" w:hAnsi="Times New Roman"/>
          <w:color w:val="auto"/>
        </w:rPr>
      </w:pPr>
      <w:bookmarkStart w:id="770" w:name="_Toc482188667"/>
      <w:bookmarkStart w:id="771" w:name="_Toc81853834"/>
      <w:bookmarkStart w:id="772" w:name="_Toc501460563"/>
      <w:bookmarkStart w:id="773" w:name="_Toc501460802"/>
      <w:r>
        <w:rPr>
          <w:rFonts w:ascii="Times New Roman" w:hAnsi="Times New Roman"/>
          <w:color w:val="auto"/>
        </w:rPr>
        <w:t>（</w:t>
      </w:r>
      <w:r>
        <w:rPr>
          <w:rFonts w:hint="eastAsia" w:ascii="Times New Roman" w:hAnsi="Times New Roman"/>
          <w:color w:val="auto"/>
        </w:rPr>
        <w:t>四</w:t>
      </w:r>
      <w:r>
        <w:rPr>
          <w:rFonts w:ascii="Times New Roman" w:hAnsi="Times New Roman"/>
          <w:color w:val="auto"/>
        </w:rPr>
        <w:t>）拟委任的主要人员汇总表</w:t>
      </w:r>
      <w:bookmarkEnd w:id="770"/>
      <w:bookmarkEnd w:id="771"/>
      <w:bookmarkEnd w:id="772"/>
    </w:p>
    <w:tbl>
      <w:tblPr>
        <w:tblStyle w:val="3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5"/>
        <w:gridCol w:w="992"/>
        <w:gridCol w:w="864"/>
        <w:gridCol w:w="698"/>
        <w:gridCol w:w="1134"/>
        <w:gridCol w:w="709"/>
        <w:gridCol w:w="871"/>
        <w:gridCol w:w="1134"/>
      </w:tblGrid>
      <w:tr w14:paraId="7211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vAlign w:val="center"/>
          </w:tcPr>
          <w:p w14:paraId="7B7DACD1">
            <w:pPr>
              <w:spacing w:line="440" w:lineRule="exact"/>
              <w:jc w:val="center"/>
              <w:rPr>
                <w:rFonts w:ascii="Times New Roman" w:hAnsi="Times New Roman"/>
                <w:color w:val="auto"/>
              </w:rPr>
            </w:pPr>
            <w:r>
              <w:rPr>
                <w:rFonts w:ascii="Times New Roman" w:hAnsi="Times New Roman"/>
                <w:color w:val="auto"/>
              </w:rPr>
              <w:t>序号</w:t>
            </w:r>
          </w:p>
        </w:tc>
        <w:tc>
          <w:tcPr>
            <w:tcW w:w="1275" w:type="dxa"/>
            <w:vMerge w:val="restart"/>
            <w:vAlign w:val="center"/>
          </w:tcPr>
          <w:p w14:paraId="0715B7EB">
            <w:pPr>
              <w:spacing w:line="440" w:lineRule="exact"/>
              <w:jc w:val="center"/>
              <w:rPr>
                <w:rFonts w:ascii="Times New Roman" w:hAnsi="Times New Roman"/>
                <w:color w:val="auto"/>
              </w:rPr>
            </w:pPr>
            <w:r>
              <w:rPr>
                <w:rFonts w:ascii="Times New Roman" w:hAnsi="Times New Roman"/>
                <w:color w:val="auto"/>
              </w:rPr>
              <w:t>本项目任职</w:t>
            </w:r>
          </w:p>
        </w:tc>
        <w:tc>
          <w:tcPr>
            <w:tcW w:w="992" w:type="dxa"/>
            <w:vMerge w:val="restart"/>
            <w:vAlign w:val="center"/>
          </w:tcPr>
          <w:p w14:paraId="0F093A74">
            <w:pPr>
              <w:spacing w:line="440" w:lineRule="exact"/>
              <w:jc w:val="center"/>
              <w:rPr>
                <w:rFonts w:ascii="Times New Roman" w:hAnsi="Times New Roman"/>
                <w:color w:val="auto"/>
              </w:rPr>
            </w:pPr>
            <w:r>
              <w:rPr>
                <w:rFonts w:ascii="Times New Roman" w:hAnsi="Times New Roman"/>
                <w:color w:val="auto"/>
              </w:rPr>
              <w:t>姓名</w:t>
            </w:r>
          </w:p>
        </w:tc>
        <w:tc>
          <w:tcPr>
            <w:tcW w:w="864" w:type="dxa"/>
            <w:vMerge w:val="restart"/>
            <w:vAlign w:val="center"/>
          </w:tcPr>
          <w:p w14:paraId="4412D97D">
            <w:pPr>
              <w:spacing w:line="440" w:lineRule="exact"/>
              <w:jc w:val="center"/>
              <w:rPr>
                <w:rFonts w:ascii="Times New Roman" w:hAnsi="Times New Roman"/>
                <w:color w:val="auto"/>
              </w:rPr>
            </w:pPr>
            <w:r>
              <w:rPr>
                <w:rFonts w:ascii="Times New Roman" w:hAnsi="Times New Roman"/>
                <w:color w:val="auto"/>
              </w:rPr>
              <w:t>职称</w:t>
            </w:r>
          </w:p>
        </w:tc>
        <w:tc>
          <w:tcPr>
            <w:tcW w:w="698" w:type="dxa"/>
            <w:vMerge w:val="restart"/>
            <w:vAlign w:val="center"/>
          </w:tcPr>
          <w:p w14:paraId="4756AD63">
            <w:pPr>
              <w:spacing w:line="440" w:lineRule="exact"/>
              <w:jc w:val="center"/>
              <w:rPr>
                <w:rFonts w:ascii="Times New Roman" w:hAnsi="Times New Roman"/>
                <w:color w:val="auto"/>
              </w:rPr>
            </w:pPr>
            <w:r>
              <w:rPr>
                <w:rFonts w:ascii="Times New Roman" w:hAnsi="Times New Roman"/>
                <w:color w:val="auto"/>
              </w:rPr>
              <w:t>专业</w:t>
            </w:r>
          </w:p>
        </w:tc>
        <w:tc>
          <w:tcPr>
            <w:tcW w:w="2714" w:type="dxa"/>
            <w:gridSpan w:val="3"/>
            <w:vAlign w:val="center"/>
          </w:tcPr>
          <w:p w14:paraId="2FDBE1C6">
            <w:pPr>
              <w:spacing w:line="440" w:lineRule="exact"/>
              <w:jc w:val="center"/>
              <w:rPr>
                <w:rFonts w:ascii="Times New Roman" w:hAnsi="Times New Roman"/>
                <w:color w:val="auto"/>
              </w:rPr>
            </w:pPr>
            <w:r>
              <w:rPr>
                <w:rFonts w:ascii="Times New Roman" w:hAnsi="Times New Roman"/>
                <w:color w:val="auto"/>
              </w:rPr>
              <w:t>执业或职业资格证明</w:t>
            </w:r>
          </w:p>
        </w:tc>
        <w:tc>
          <w:tcPr>
            <w:tcW w:w="1134" w:type="dxa"/>
            <w:vAlign w:val="center"/>
          </w:tcPr>
          <w:p w14:paraId="4038CE34">
            <w:pPr>
              <w:spacing w:line="440" w:lineRule="exact"/>
              <w:jc w:val="center"/>
              <w:rPr>
                <w:rFonts w:ascii="Times New Roman" w:hAnsi="Times New Roman"/>
                <w:color w:val="auto"/>
              </w:rPr>
            </w:pPr>
            <w:r>
              <w:rPr>
                <w:rFonts w:ascii="Times New Roman" w:hAnsi="Times New Roman"/>
                <w:color w:val="auto"/>
              </w:rPr>
              <w:t>备注</w:t>
            </w:r>
          </w:p>
        </w:tc>
      </w:tr>
      <w:tr w14:paraId="1436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vAlign w:val="center"/>
          </w:tcPr>
          <w:p w14:paraId="152BD539">
            <w:pPr>
              <w:rPr>
                <w:rFonts w:ascii="Times New Roman" w:hAnsi="Times New Roman"/>
                <w:color w:val="auto"/>
              </w:rPr>
            </w:pPr>
          </w:p>
        </w:tc>
        <w:tc>
          <w:tcPr>
            <w:tcW w:w="1275" w:type="dxa"/>
            <w:vMerge w:val="continue"/>
          </w:tcPr>
          <w:p w14:paraId="5C682234">
            <w:pPr>
              <w:rPr>
                <w:rFonts w:ascii="Times New Roman" w:hAnsi="Times New Roman"/>
                <w:color w:val="auto"/>
              </w:rPr>
            </w:pPr>
          </w:p>
        </w:tc>
        <w:tc>
          <w:tcPr>
            <w:tcW w:w="992" w:type="dxa"/>
            <w:vMerge w:val="continue"/>
            <w:vAlign w:val="center"/>
          </w:tcPr>
          <w:p w14:paraId="7709852A">
            <w:pPr>
              <w:rPr>
                <w:rFonts w:ascii="Times New Roman" w:hAnsi="Times New Roman"/>
                <w:color w:val="auto"/>
              </w:rPr>
            </w:pPr>
          </w:p>
        </w:tc>
        <w:tc>
          <w:tcPr>
            <w:tcW w:w="864" w:type="dxa"/>
            <w:vMerge w:val="continue"/>
            <w:vAlign w:val="center"/>
          </w:tcPr>
          <w:p w14:paraId="1CC8820A">
            <w:pPr>
              <w:rPr>
                <w:rFonts w:ascii="Times New Roman" w:hAnsi="Times New Roman"/>
                <w:color w:val="auto"/>
              </w:rPr>
            </w:pPr>
          </w:p>
        </w:tc>
        <w:tc>
          <w:tcPr>
            <w:tcW w:w="698" w:type="dxa"/>
            <w:vMerge w:val="continue"/>
            <w:vAlign w:val="center"/>
          </w:tcPr>
          <w:p w14:paraId="338B5F7E">
            <w:pPr>
              <w:spacing w:line="440" w:lineRule="exact"/>
              <w:jc w:val="center"/>
              <w:rPr>
                <w:rFonts w:ascii="Times New Roman" w:hAnsi="Times New Roman"/>
                <w:color w:val="auto"/>
              </w:rPr>
            </w:pPr>
          </w:p>
        </w:tc>
        <w:tc>
          <w:tcPr>
            <w:tcW w:w="1134" w:type="dxa"/>
            <w:vAlign w:val="center"/>
          </w:tcPr>
          <w:p w14:paraId="4BD951BE">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证书名称</w:t>
            </w:r>
          </w:p>
        </w:tc>
        <w:tc>
          <w:tcPr>
            <w:tcW w:w="709" w:type="dxa"/>
            <w:vAlign w:val="center"/>
          </w:tcPr>
          <w:p w14:paraId="7CD2E40F">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级别</w:t>
            </w:r>
          </w:p>
        </w:tc>
        <w:tc>
          <w:tcPr>
            <w:tcW w:w="871" w:type="dxa"/>
            <w:vAlign w:val="center"/>
          </w:tcPr>
          <w:p w14:paraId="6CA015A9">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证号</w:t>
            </w:r>
          </w:p>
        </w:tc>
        <w:tc>
          <w:tcPr>
            <w:tcW w:w="1134" w:type="dxa"/>
            <w:vAlign w:val="center"/>
          </w:tcPr>
          <w:p w14:paraId="08C84153">
            <w:pPr>
              <w:spacing w:line="440" w:lineRule="exact"/>
              <w:jc w:val="center"/>
              <w:rPr>
                <w:rFonts w:ascii="Times New Roman" w:hAnsi="Times New Roman"/>
                <w:color w:val="auto"/>
              </w:rPr>
            </w:pPr>
          </w:p>
        </w:tc>
      </w:tr>
      <w:tr w14:paraId="43D2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1D1238DD">
            <w:pPr>
              <w:spacing w:line="440" w:lineRule="exact"/>
              <w:jc w:val="center"/>
              <w:rPr>
                <w:rFonts w:ascii="Times New Roman" w:hAnsi="Times New Roman"/>
                <w:color w:val="auto"/>
              </w:rPr>
            </w:pPr>
          </w:p>
        </w:tc>
        <w:tc>
          <w:tcPr>
            <w:tcW w:w="1275" w:type="dxa"/>
          </w:tcPr>
          <w:p w14:paraId="556F429E">
            <w:pPr>
              <w:spacing w:line="440" w:lineRule="exact"/>
              <w:jc w:val="center"/>
              <w:rPr>
                <w:rFonts w:ascii="Times New Roman" w:hAnsi="Times New Roman"/>
                <w:color w:val="auto"/>
              </w:rPr>
            </w:pPr>
          </w:p>
        </w:tc>
        <w:tc>
          <w:tcPr>
            <w:tcW w:w="992" w:type="dxa"/>
            <w:vAlign w:val="center"/>
          </w:tcPr>
          <w:p w14:paraId="4C5C337F">
            <w:pPr>
              <w:spacing w:line="440" w:lineRule="exact"/>
              <w:jc w:val="center"/>
              <w:rPr>
                <w:rFonts w:ascii="Times New Roman" w:hAnsi="Times New Roman"/>
                <w:color w:val="auto"/>
              </w:rPr>
            </w:pPr>
          </w:p>
        </w:tc>
        <w:tc>
          <w:tcPr>
            <w:tcW w:w="864" w:type="dxa"/>
            <w:vAlign w:val="center"/>
          </w:tcPr>
          <w:p w14:paraId="1641510A">
            <w:pPr>
              <w:spacing w:line="440" w:lineRule="exact"/>
              <w:jc w:val="center"/>
              <w:rPr>
                <w:rFonts w:ascii="Times New Roman" w:hAnsi="Times New Roman"/>
                <w:color w:val="auto"/>
              </w:rPr>
            </w:pPr>
          </w:p>
        </w:tc>
        <w:tc>
          <w:tcPr>
            <w:tcW w:w="698" w:type="dxa"/>
            <w:vAlign w:val="center"/>
          </w:tcPr>
          <w:p w14:paraId="5F95C17C">
            <w:pPr>
              <w:spacing w:line="440" w:lineRule="exact"/>
              <w:jc w:val="center"/>
              <w:rPr>
                <w:rFonts w:ascii="Times New Roman" w:hAnsi="Times New Roman"/>
                <w:color w:val="auto"/>
              </w:rPr>
            </w:pPr>
          </w:p>
        </w:tc>
        <w:tc>
          <w:tcPr>
            <w:tcW w:w="1134" w:type="dxa"/>
            <w:vAlign w:val="center"/>
          </w:tcPr>
          <w:p w14:paraId="17D0C69C">
            <w:pPr>
              <w:spacing w:line="440" w:lineRule="exact"/>
              <w:jc w:val="center"/>
              <w:rPr>
                <w:rFonts w:ascii="Times New Roman" w:hAnsi="Times New Roman"/>
                <w:color w:val="auto"/>
              </w:rPr>
            </w:pPr>
          </w:p>
        </w:tc>
        <w:tc>
          <w:tcPr>
            <w:tcW w:w="709" w:type="dxa"/>
            <w:vAlign w:val="center"/>
          </w:tcPr>
          <w:p w14:paraId="0C1E2404">
            <w:pPr>
              <w:spacing w:line="440" w:lineRule="exact"/>
              <w:jc w:val="center"/>
              <w:rPr>
                <w:rFonts w:ascii="Times New Roman" w:hAnsi="Times New Roman"/>
                <w:color w:val="auto"/>
              </w:rPr>
            </w:pPr>
          </w:p>
        </w:tc>
        <w:tc>
          <w:tcPr>
            <w:tcW w:w="871" w:type="dxa"/>
            <w:vAlign w:val="center"/>
          </w:tcPr>
          <w:p w14:paraId="3F63DBA6">
            <w:pPr>
              <w:spacing w:line="440" w:lineRule="exact"/>
              <w:jc w:val="center"/>
              <w:rPr>
                <w:rFonts w:ascii="Times New Roman" w:hAnsi="Times New Roman"/>
                <w:color w:val="auto"/>
              </w:rPr>
            </w:pPr>
          </w:p>
        </w:tc>
        <w:tc>
          <w:tcPr>
            <w:tcW w:w="1134" w:type="dxa"/>
            <w:vAlign w:val="center"/>
          </w:tcPr>
          <w:p w14:paraId="2C6D26DA">
            <w:pPr>
              <w:spacing w:line="440" w:lineRule="exact"/>
              <w:jc w:val="center"/>
              <w:rPr>
                <w:rFonts w:ascii="Times New Roman" w:hAnsi="Times New Roman"/>
                <w:color w:val="auto"/>
              </w:rPr>
            </w:pPr>
          </w:p>
        </w:tc>
      </w:tr>
      <w:tr w14:paraId="3FA7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164B49E5">
            <w:pPr>
              <w:spacing w:line="440" w:lineRule="exact"/>
              <w:jc w:val="center"/>
              <w:rPr>
                <w:rFonts w:ascii="Times New Roman" w:hAnsi="Times New Roman"/>
                <w:color w:val="auto"/>
              </w:rPr>
            </w:pPr>
          </w:p>
        </w:tc>
        <w:tc>
          <w:tcPr>
            <w:tcW w:w="1275" w:type="dxa"/>
          </w:tcPr>
          <w:p w14:paraId="28E7ED18">
            <w:pPr>
              <w:spacing w:line="440" w:lineRule="exact"/>
              <w:jc w:val="center"/>
              <w:rPr>
                <w:rFonts w:ascii="Times New Roman" w:hAnsi="Times New Roman"/>
                <w:color w:val="auto"/>
              </w:rPr>
            </w:pPr>
          </w:p>
        </w:tc>
        <w:tc>
          <w:tcPr>
            <w:tcW w:w="992" w:type="dxa"/>
          </w:tcPr>
          <w:p w14:paraId="5AC7D772">
            <w:pPr>
              <w:spacing w:line="440" w:lineRule="exact"/>
              <w:jc w:val="center"/>
              <w:rPr>
                <w:rFonts w:ascii="Times New Roman" w:hAnsi="Times New Roman"/>
                <w:color w:val="auto"/>
              </w:rPr>
            </w:pPr>
          </w:p>
        </w:tc>
        <w:tc>
          <w:tcPr>
            <w:tcW w:w="864" w:type="dxa"/>
          </w:tcPr>
          <w:p w14:paraId="26BFB210">
            <w:pPr>
              <w:spacing w:line="440" w:lineRule="exact"/>
              <w:jc w:val="center"/>
              <w:rPr>
                <w:rFonts w:ascii="Times New Roman" w:hAnsi="Times New Roman"/>
                <w:color w:val="auto"/>
              </w:rPr>
            </w:pPr>
          </w:p>
        </w:tc>
        <w:tc>
          <w:tcPr>
            <w:tcW w:w="698" w:type="dxa"/>
          </w:tcPr>
          <w:p w14:paraId="001006CF">
            <w:pPr>
              <w:spacing w:line="440" w:lineRule="exact"/>
              <w:jc w:val="center"/>
              <w:rPr>
                <w:rFonts w:ascii="Times New Roman" w:hAnsi="Times New Roman"/>
                <w:color w:val="auto"/>
              </w:rPr>
            </w:pPr>
          </w:p>
        </w:tc>
        <w:tc>
          <w:tcPr>
            <w:tcW w:w="1134" w:type="dxa"/>
          </w:tcPr>
          <w:p w14:paraId="26037B43">
            <w:pPr>
              <w:spacing w:line="440" w:lineRule="exact"/>
              <w:jc w:val="center"/>
              <w:rPr>
                <w:rFonts w:ascii="Times New Roman" w:hAnsi="Times New Roman"/>
                <w:color w:val="auto"/>
              </w:rPr>
            </w:pPr>
          </w:p>
        </w:tc>
        <w:tc>
          <w:tcPr>
            <w:tcW w:w="709" w:type="dxa"/>
          </w:tcPr>
          <w:p w14:paraId="29F8E060">
            <w:pPr>
              <w:spacing w:line="440" w:lineRule="exact"/>
              <w:jc w:val="center"/>
              <w:rPr>
                <w:rFonts w:ascii="Times New Roman" w:hAnsi="Times New Roman"/>
                <w:color w:val="auto"/>
              </w:rPr>
            </w:pPr>
          </w:p>
        </w:tc>
        <w:tc>
          <w:tcPr>
            <w:tcW w:w="871" w:type="dxa"/>
          </w:tcPr>
          <w:p w14:paraId="20C53E94">
            <w:pPr>
              <w:spacing w:line="440" w:lineRule="exact"/>
              <w:jc w:val="center"/>
              <w:rPr>
                <w:rFonts w:ascii="Times New Roman" w:hAnsi="Times New Roman"/>
                <w:color w:val="auto"/>
              </w:rPr>
            </w:pPr>
          </w:p>
        </w:tc>
        <w:tc>
          <w:tcPr>
            <w:tcW w:w="1134" w:type="dxa"/>
          </w:tcPr>
          <w:p w14:paraId="24AAE965">
            <w:pPr>
              <w:spacing w:line="440" w:lineRule="exact"/>
              <w:jc w:val="center"/>
              <w:rPr>
                <w:rFonts w:ascii="Times New Roman" w:hAnsi="Times New Roman"/>
                <w:color w:val="auto"/>
              </w:rPr>
            </w:pPr>
          </w:p>
        </w:tc>
      </w:tr>
      <w:tr w14:paraId="637C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0F0410C">
            <w:pPr>
              <w:spacing w:line="440" w:lineRule="exact"/>
              <w:jc w:val="center"/>
              <w:rPr>
                <w:rFonts w:ascii="Times New Roman" w:hAnsi="Times New Roman"/>
                <w:color w:val="auto"/>
              </w:rPr>
            </w:pPr>
          </w:p>
        </w:tc>
        <w:tc>
          <w:tcPr>
            <w:tcW w:w="1275" w:type="dxa"/>
          </w:tcPr>
          <w:p w14:paraId="6BFB9632">
            <w:pPr>
              <w:spacing w:line="440" w:lineRule="exact"/>
              <w:jc w:val="center"/>
              <w:rPr>
                <w:rFonts w:ascii="Times New Roman" w:hAnsi="Times New Roman"/>
                <w:color w:val="auto"/>
              </w:rPr>
            </w:pPr>
          </w:p>
        </w:tc>
        <w:tc>
          <w:tcPr>
            <w:tcW w:w="992" w:type="dxa"/>
          </w:tcPr>
          <w:p w14:paraId="548ED82E">
            <w:pPr>
              <w:spacing w:line="440" w:lineRule="exact"/>
              <w:jc w:val="center"/>
              <w:rPr>
                <w:rFonts w:ascii="Times New Roman" w:hAnsi="Times New Roman"/>
                <w:color w:val="auto"/>
              </w:rPr>
            </w:pPr>
          </w:p>
        </w:tc>
        <w:tc>
          <w:tcPr>
            <w:tcW w:w="864" w:type="dxa"/>
          </w:tcPr>
          <w:p w14:paraId="678D95EA">
            <w:pPr>
              <w:spacing w:line="440" w:lineRule="exact"/>
              <w:jc w:val="center"/>
              <w:rPr>
                <w:rFonts w:ascii="Times New Roman" w:hAnsi="Times New Roman"/>
                <w:color w:val="auto"/>
              </w:rPr>
            </w:pPr>
          </w:p>
        </w:tc>
        <w:tc>
          <w:tcPr>
            <w:tcW w:w="698" w:type="dxa"/>
          </w:tcPr>
          <w:p w14:paraId="5839F6A3">
            <w:pPr>
              <w:spacing w:line="440" w:lineRule="exact"/>
              <w:jc w:val="center"/>
              <w:rPr>
                <w:rFonts w:ascii="Times New Roman" w:hAnsi="Times New Roman"/>
                <w:color w:val="auto"/>
              </w:rPr>
            </w:pPr>
          </w:p>
        </w:tc>
        <w:tc>
          <w:tcPr>
            <w:tcW w:w="1134" w:type="dxa"/>
          </w:tcPr>
          <w:p w14:paraId="39306CAC">
            <w:pPr>
              <w:spacing w:line="440" w:lineRule="exact"/>
              <w:jc w:val="center"/>
              <w:rPr>
                <w:rFonts w:ascii="Times New Roman" w:hAnsi="Times New Roman"/>
                <w:color w:val="auto"/>
              </w:rPr>
            </w:pPr>
          </w:p>
        </w:tc>
        <w:tc>
          <w:tcPr>
            <w:tcW w:w="709" w:type="dxa"/>
          </w:tcPr>
          <w:p w14:paraId="2219AB0B">
            <w:pPr>
              <w:spacing w:line="440" w:lineRule="exact"/>
              <w:jc w:val="center"/>
              <w:rPr>
                <w:rFonts w:ascii="Times New Roman" w:hAnsi="Times New Roman"/>
                <w:color w:val="auto"/>
              </w:rPr>
            </w:pPr>
          </w:p>
        </w:tc>
        <w:tc>
          <w:tcPr>
            <w:tcW w:w="871" w:type="dxa"/>
          </w:tcPr>
          <w:p w14:paraId="6502ADE7">
            <w:pPr>
              <w:spacing w:line="440" w:lineRule="exact"/>
              <w:jc w:val="center"/>
              <w:rPr>
                <w:rFonts w:ascii="Times New Roman" w:hAnsi="Times New Roman"/>
                <w:color w:val="auto"/>
              </w:rPr>
            </w:pPr>
          </w:p>
        </w:tc>
        <w:tc>
          <w:tcPr>
            <w:tcW w:w="1134" w:type="dxa"/>
          </w:tcPr>
          <w:p w14:paraId="648D9767">
            <w:pPr>
              <w:spacing w:line="440" w:lineRule="exact"/>
              <w:jc w:val="center"/>
              <w:rPr>
                <w:rFonts w:ascii="Times New Roman" w:hAnsi="Times New Roman"/>
                <w:color w:val="auto"/>
              </w:rPr>
            </w:pPr>
          </w:p>
        </w:tc>
      </w:tr>
      <w:tr w14:paraId="3A06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5693E72">
            <w:pPr>
              <w:spacing w:line="440" w:lineRule="exact"/>
              <w:jc w:val="center"/>
              <w:rPr>
                <w:rFonts w:ascii="Times New Roman" w:hAnsi="Times New Roman"/>
                <w:color w:val="auto"/>
              </w:rPr>
            </w:pPr>
          </w:p>
        </w:tc>
        <w:tc>
          <w:tcPr>
            <w:tcW w:w="1275" w:type="dxa"/>
          </w:tcPr>
          <w:p w14:paraId="181C3FD7">
            <w:pPr>
              <w:spacing w:line="440" w:lineRule="exact"/>
              <w:jc w:val="center"/>
              <w:rPr>
                <w:rFonts w:ascii="Times New Roman" w:hAnsi="Times New Roman"/>
                <w:color w:val="auto"/>
              </w:rPr>
            </w:pPr>
          </w:p>
        </w:tc>
        <w:tc>
          <w:tcPr>
            <w:tcW w:w="992" w:type="dxa"/>
          </w:tcPr>
          <w:p w14:paraId="123D20C3">
            <w:pPr>
              <w:spacing w:line="440" w:lineRule="exact"/>
              <w:jc w:val="center"/>
              <w:rPr>
                <w:rFonts w:ascii="Times New Roman" w:hAnsi="Times New Roman"/>
                <w:color w:val="auto"/>
              </w:rPr>
            </w:pPr>
          </w:p>
        </w:tc>
        <w:tc>
          <w:tcPr>
            <w:tcW w:w="864" w:type="dxa"/>
          </w:tcPr>
          <w:p w14:paraId="6B6F54BF">
            <w:pPr>
              <w:spacing w:line="440" w:lineRule="exact"/>
              <w:jc w:val="center"/>
              <w:rPr>
                <w:rFonts w:ascii="Times New Roman" w:hAnsi="Times New Roman"/>
                <w:color w:val="auto"/>
              </w:rPr>
            </w:pPr>
          </w:p>
        </w:tc>
        <w:tc>
          <w:tcPr>
            <w:tcW w:w="698" w:type="dxa"/>
          </w:tcPr>
          <w:p w14:paraId="2DC0C638">
            <w:pPr>
              <w:spacing w:line="440" w:lineRule="exact"/>
              <w:jc w:val="center"/>
              <w:rPr>
                <w:rFonts w:ascii="Times New Roman" w:hAnsi="Times New Roman"/>
                <w:color w:val="auto"/>
              </w:rPr>
            </w:pPr>
          </w:p>
        </w:tc>
        <w:tc>
          <w:tcPr>
            <w:tcW w:w="1134" w:type="dxa"/>
          </w:tcPr>
          <w:p w14:paraId="76E24D11">
            <w:pPr>
              <w:spacing w:line="440" w:lineRule="exact"/>
              <w:jc w:val="center"/>
              <w:rPr>
                <w:rFonts w:ascii="Times New Roman" w:hAnsi="Times New Roman"/>
                <w:color w:val="auto"/>
              </w:rPr>
            </w:pPr>
          </w:p>
        </w:tc>
        <w:tc>
          <w:tcPr>
            <w:tcW w:w="709" w:type="dxa"/>
          </w:tcPr>
          <w:p w14:paraId="06E2CBFA">
            <w:pPr>
              <w:spacing w:line="440" w:lineRule="exact"/>
              <w:jc w:val="center"/>
              <w:rPr>
                <w:rFonts w:ascii="Times New Roman" w:hAnsi="Times New Roman"/>
                <w:color w:val="auto"/>
              </w:rPr>
            </w:pPr>
          </w:p>
        </w:tc>
        <w:tc>
          <w:tcPr>
            <w:tcW w:w="871" w:type="dxa"/>
          </w:tcPr>
          <w:p w14:paraId="339C22C4">
            <w:pPr>
              <w:spacing w:line="440" w:lineRule="exact"/>
              <w:jc w:val="center"/>
              <w:rPr>
                <w:rFonts w:ascii="Times New Roman" w:hAnsi="Times New Roman"/>
                <w:color w:val="auto"/>
              </w:rPr>
            </w:pPr>
          </w:p>
        </w:tc>
        <w:tc>
          <w:tcPr>
            <w:tcW w:w="1134" w:type="dxa"/>
          </w:tcPr>
          <w:p w14:paraId="0351B85B">
            <w:pPr>
              <w:spacing w:line="440" w:lineRule="exact"/>
              <w:jc w:val="center"/>
              <w:rPr>
                <w:rFonts w:ascii="Times New Roman" w:hAnsi="Times New Roman"/>
                <w:color w:val="auto"/>
              </w:rPr>
            </w:pPr>
          </w:p>
        </w:tc>
      </w:tr>
      <w:tr w14:paraId="6019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0A1EF529">
            <w:pPr>
              <w:spacing w:line="440" w:lineRule="exact"/>
              <w:jc w:val="center"/>
              <w:rPr>
                <w:rFonts w:ascii="Times New Roman" w:hAnsi="Times New Roman"/>
                <w:color w:val="auto"/>
              </w:rPr>
            </w:pPr>
          </w:p>
        </w:tc>
        <w:tc>
          <w:tcPr>
            <w:tcW w:w="1275" w:type="dxa"/>
          </w:tcPr>
          <w:p w14:paraId="5BE176AA">
            <w:pPr>
              <w:spacing w:line="440" w:lineRule="exact"/>
              <w:jc w:val="center"/>
              <w:rPr>
                <w:rFonts w:ascii="Times New Roman" w:hAnsi="Times New Roman"/>
                <w:color w:val="auto"/>
              </w:rPr>
            </w:pPr>
          </w:p>
        </w:tc>
        <w:tc>
          <w:tcPr>
            <w:tcW w:w="992" w:type="dxa"/>
          </w:tcPr>
          <w:p w14:paraId="194425AA">
            <w:pPr>
              <w:spacing w:line="440" w:lineRule="exact"/>
              <w:jc w:val="center"/>
              <w:rPr>
                <w:rFonts w:ascii="Times New Roman" w:hAnsi="Times New Roman"/>
                <w:color w:val="auto"/>
              </w:rPr>
            </w:pPr>
          </w:p>
        </w:tc>
        <w:tc>
          <w:tcPr>
            <w:tcW w:w="864" w:type="dxa"/>
          </w:tcPr>
          <w:p w14:paraId="2C26E838">
            <w:pPr>
              <w:spacing w:line="440" w:lineRule="exact"/>
              <w:jc w:val="center"/>
              <w:rPr>
                <w:rFonts w:ascii="Times New Roman" w:hAnsi="Times New Roman"/>
                <w:color w:val="auto"/>
              </w:rPr>
            </w:pPr>
          </w:p>
        </w:tc>
        <w:tc>
          <w:tcPr>
            <w:tcW w:w="698" w:type="dxa"/>
          </w:tcPr>
          <w:p w14:paraId="52859A66">
            <w:pPr>
              <w:spacing w:line="440" w:lineRule="exact"/>
              <w:jc w:val="center"/>
              <w:rPr>
                <w:rFonts w:ascii="Times New Roman" w:hAnsi="Times New Roman"/>
                <w:color w:val="auto"/>
              </w:rPr>
            </w:pPr>
          </w:p>
        </w:tc>
        <w:tc>
          <w:tcPr>
            <w:tcW w:w="1134" w:type="dxa"/>
          </w:tcPr>
          <w:p w14:paraId="4E84D370">
            <w:pPr>
              <w:spacing w:line="440" w:lineRule="exact"/>
              <w:jc w:val="center"/>
              <w:rPr>
                <w:rFonts w:ascii="Times New Roman" w:hAnsi="Times New Roman"/>
                <w:color w:val="auto"/>
              </w:rPr>
            </w:pPr>
          </w:p>
        </w:tc>
        <w:tc>
          <w:tcPr>
            <w:tcW w:w="709" w:type="dxa"/>
          </w:tcPr>
          <w:p w14:paraId="63FB5CBF">
            <w:pPr>
              <w:spacing w:line="440" w:lineRule="exact"/>
              <w:jc w:val="center"/>
              <w:rPr>
                <w:rFonts w:ascii="Times New Roman" w:hAnsi="Times New Roman"/>
                <w:color w:val="auto"/>
              </w:rPr>
            </w:pPr>
          </w:p>
        </w:tc>
        <w:tc>
          <w:tcPr>
            <w:tcW w:w="871" w:type="dxa"/>
          </w:tcPr>
          <w:p w14:paraId="00D476D1">
            <w:pPr>
              <w:spacing w:line="440" w:lineRule="exact"/>
              <w:jc w:val="center"/>
              <w:rPr>
                <w:rFonts w:ascii="Times New Roman" w:hAnsi="Times New Roman"/>
                <w:color w:val="auto"/>
              </w:rPr>
            </w:pPr>
          </w:p>
        </w:tc>
        <w:tc>
          <w:tcPr>
            <w:tcW w:w="1134" w:type="dxa"/>
          </w:tcPr>
          <w:p w14:paraId="2A41C4E1">
            <w:pPr>
              <w:spacing w:line="440" w:lineRule="exact"/>
              <w:jc w:val="center"/>
              <w:rPr>
                <w:rFonts w:ascii="Times New Roman" w:hAnsi="Times New Roman"/>
                <w:color w:val="auto"/>
              </w:rPr>
            </w:pPr>
          </w:p>
        </w:tc>
      </w:tr>
      <w:tr w14:paraId="1F2D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7282FF0">
            <w:pPr>
              <w:spacing w:line="440" w:lineRule="exact"/>
              <w:jc w:val="center"/>
              <w:rPr>
                <w:rFonts w:ascii="Times New Roman" w:hAnsi="Times New Roman"/>
                <w:color w:val="auto"/>
              </w:rPr>
            </w:pPr>
          </w:p>
        </w:tc>
        <w:tc>
          <w:tcPr>
            <w:tcW w:w="1275" w:type="dxa"/>
          </w:tcPr>
          <w:p w14:paraId="7DDBAE0C">
            <w:pPr>
              <w:spacing w:line="440" w:lineRule="exact"/>
              <w:jc w:val="center"/>
              <w:rPr>
                <w:rFonts w:ascii="Times New Roman" w:hAnsi="Times New Roman"/>
                <w:color w:val="auto"/>
              </w:rPr>
            </w:pPr>
          </w:p>
        </w:tc>
        <w:tc>
          <w:tcPr>
            <w:tcW w:w="992" w:type="dxa"/>
          </w:tcPr>
          <w:p w14:paraId="044FB578">
            <w:pPr>
              <w:spacing w:line="440" w:lineRule="exact"/>
              <w:jc w:val="center"/>
              <w:rPr>
                <w:rFonts w:ascii="Times New Roman" w:hAnsi="Times New Roman"/>
                <w:color w:val="auto"/>
              </w:rPr>
            </w:pPr>
          </w:p>
        </w:tc>
        <w:tc>
          <w:tcPr>
            <w:tcW w:w="864" w:type="dxa"/>
          </w:tcPr>
          <w:p w14:paraId="2B86E303">
            <w:pPr>
              <w:spacing w:line="440" w:lineRule="exact"/>
              <w:jc w:val="center"/>
              <w:rPr>
                <w:rFonts w:ascii="Times New Roman" w:hAnsi="Times New Roman"/>
                <w:color w:val="auto"/>
              </w:rPr>
            </w:pPr>
          </w:p>
        </w:tc>
        <w:tc>
          <w:tcPr>
            <w:tcW w:w="698" w:type="dxa"/>
          </w:tcPr>
          <w:p w14:paraId="21425BD9">
            <w:pPr>
              <w:spacing w:line="440" w:lineRule="exact"/>
              <w:jc w:val="center"/>
              <w:rPr>
                <w:rFonts w:ascii="Times New Roman" w:hAnsi="Times New Roman"/>
                <w:color w:val="auto"/>
              </w:rPr>
            </w:pPr>
          </w:p>
        </w:tc>
        <w:tc>
          <w:tcPr>
            <w:tcW w:w="1134" w:type="dxa"/>
          </w:tcPr>
          <w:p w14:paraId="0720F2CA">
            <w:pPr>
              <w:spacing w:line="440" w:lineRule="exact"/>
              <w:jc w:val="center"/>
              <w:rPr>
                <w:rFonts w:ascii="Times New Roman" w:hAnsi="Times New Roman"/>
                <w:color w:val="auto"/>
              </w:rPr>
            </w:pPr>
          </w:p>
        </w:tc>
        <w:tc>
          <w:tcPr>
            <w:tcW w:w="709" w:type="dxa"/>
          </w:tcPr>
          <w:p w14:paraId="32203024">
            <w:pPr>
              <w:spacing w:line="440" w:lineRule="exact"/>
              <w:jc w:val="center"/>
              <w:rPr>
                <w:rFonts w:ascii="Times New Roman" w:hAnsi="Times New Roman"/>
                <w:color w:val="auto"/>
              </w:rPr>
            </w:pPr>
          </w:p>
        </w:tc>
        <w:tc>
          <w:tcPr>
            <w:tcW w:w="871" w:type="dxa"/>
          </w:tcPr>
          <w:p w14:paraId="21040BF8">
            <w:pPr>
              <w:spacing w:line="440" w:lineRule="exact"/>
              <w:jc w:val="center"/>
              <w:rPr>
                <w:rFonts w:ascii="Times New Roman" w:hAnsi="Times New Roman"/>
                <w:color w:val="auto"/>
              </w:rPr>
            </w:pPr>
          </w:p>
        </w:tc>
        <w:tc>
          <w:tcPr>
            <w:tcW w:w="1134" w:type="dxa"/>
          </w:tcPr>
          <w:p w14:paraId="014EC07B">
            <w:pPr>
              <w:spacing w:line="440" w:lineRule="exact"/>
              <w:jc w:val="center"/>
              <w:rPr>
                <w:rFonts w:ascii="Times New Roman" w:hAnsi="Times New Roman"/>
                <w:color w:val="auto"/>
              </w:rPr>
            </w:pPr>
          </w:p>
        </w:tc>
      </w:tr>
      <w:tr w14:paraId="084C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73617EF">
            <w:pPr>
              <w:spacing w:line="440" w:lineRule="exact"/>
              <w:jc w:val="center"/>
              <w:rPr>
                <w:rFonts w:ascii="Times New Roman" w:hAnsi="Times New Roman"/>
                <w:color w:val="auto"/>
              </w:rPr>
            </w:pPr>
          </w:p>
        </w:tc>
        <w:tc>
          <w:tcPr>
            <w:tcW w:w="1275" w:type="dxa"/>
          </w:tcPr>
          <w:p w14:paraId="70166CB1">
            <w:pPr>
              <w:spacing w:line="440" w:lineRule="exact"/>
              <w:jc w:val="center"/>
              <w:rPr>
                <w:rFonts w:ascii="Times New Roman" w:hAnsi="Times New Roman"/>
                <w:color w:val="auto"/>
              </w:rPr>
            </w:pPr>
          </w:p>
        </w:tc>
        <w:tc>
          <w:tcPr>
            <w:tcW w:w="992" w:type="dxa"/>
          </w:tcPr>
          <w:p w14:paraId="0284702A">
            <w:pPr>
              <w:spacing w:line="440" w:lineRule="exact"/>
              <w:jc w:val="center"/>
              <w:rPr>
                <w:rFonts w:ascii="Times New Roman" w:hAnsi="Times New Roman"/>
                <w:color w:val="auto"/>
              </w:rPr>
            </w:pPr>
          </w:p>
        </w:tc>
        <w:tc>
          <w:tcPr>
            <w:tcW w:w="864" w:type="dxa"/>
          </w:tcPr>
          <w:p w14:paraId="22CAEC26">
            <w:pPr>
              <w:spacing w:line="440" w:lineRule="exact"/>
              <w:jc w:val="center"/>
              <w:rPr>
                <w:rFonts w:ascii="Times New Roman" w:hAnsi="Times New Roman"/>
                <w:color w:val="auto"/>
              </w:rPr>
            </w:pPr>
          </w:p>
        </w:tc>
        <w:tc>
          <w:tcPr>
            <w:tcW w:w="698" w:type="dxa"/>
          </w:tcPr>
          <w:p w14:paraId="5F8EC0DA">
            <w:pPr>
              <w:spacing w:line="440" w:lineRule="exact"/>
              <w:jc w:val="center"/>
              <w:rPr>
                <w:rFonts w:ascii="Times New Roman" w:hAnsi="Times New Roman"/>
                <w:color w:val="auto"/>
              </w:rPr>
            </w:pPr>
          </w:p>
        </w:tc>
        <w:tc>
          <w:tcPr>
            <w:tcW w:w="1134" w:type="dxa"/>
          </w:tcPr>
          <w:p w14:paraId="45D55EFF">
            <w:pPr>
              <w:spacing w:line="440" w:lineRule="exact"/>
              <w:jc w:val="center"/>
              <w:rPr>
                <w:rFonts w:ascii="Times New Roman" w:hAnsi="Times New Roman"/>
                <w:color w:val="auto"/>
              </w:rPr>
            </w:pPr>
          </w:p>
        </w:tc>
        <w:tc>
          <w:tcPr>
            <w:tcW w:w="709" w:type="dxa"/>
          </w:tcPr>
          <w:p w14:paraId="47E5707D">
            <w:pPr>
              <w:spacing w:line="440" w:lineRule="exact"/>
              <w:jc w:val="center"/>
              <w:rPr>
                <w:rFonts w:ascii="Times New Roman" w:hAnsi="Times New Roman"/>
                <w:color w:val="auto"/>
              </w:rPr>
            </w:pPr>
          </w:p>
        </w:tc>
        <w:tc>
          <w:tcPr>
            <w:tcW w:w="871" w:type="dxa"/>
          </w:tcPr>
          <w:p w14:paraId="01D76A22">
            <w:pPr>
              <w:spacing w:line="440" w:lineRule="exact"/>
              <w:jc w:val="center"/>
              <w:rPr>
                <w:rFonts w:ascii="Times New Roman" w:hAnsi="Times New Roman"/>
                <w:color w:val="auto"/>
              </w:rPr>
            </w:pPr>
          </w:p>
        </w:tc>
        <w:tc>
          <w:tcPr>
            <w:tcW w:w="1134" w:type="dxa"/>
          </w:tcPr>
          <w:p w14:paraId="36E83005">
            <w:pPr>
              <w:spacing w:line="440" w:lineRule="exact"/>
              <w:jc w:val="center"/>
              <w:rPr>
                <w:rFonts w:ascii="Times New Roman" w:hAnsi="Times New Roman"/>
                <w:color w:val="auto"/>
              </w:rPr>
            </w:pPr>
          </w:p>
        </w:tc>
      </w:tr>
      <w:tr w14:paraId="0BC0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5FB0162">
            <w:pPr>
              <w:spacing w:line="440" w:lineRule="exact"/>
              <w:jc w:val="center"/>
              <w:rPr>
                <w:rFonts w:ascii="Times New Roman" w:hAnsi="Times New Roman"/>
                <w:color w:val="auto"/>
              </w:rPr>
            </w:pPr>
          </w:p>
        </w:tc>
        <w:tc>
          <w:tcPr>
            <w:tcW w:w="1275" w:type="dxa"/>
          </w:tcPr>
          <w:p w14:paraId="05EF3186">
            <w:pPr>
              <w:spacing w:line="440" w:lineRule="exact"/>
              <w:jc w:val="center"/>
              <w:rPr>
                <w:rFonts w:ascii="Times New Roman" w:hAnsi="Times New Roman"/>
                <w:color w:val="auto"/>
              </w:rPr>
            </w:pPr>
          </w:p>
        </w:tc>
        <w:tc>
          <w:tcPr>
            <w:tcW w:w="992" w:type="dxa"/>
          </w:tcPr>
          <w:p w14:paraId="6E8790D5">
            <w:pPr>
              <w:spacing w:line="440" w:lineRule="exact"/>
              <w:jc w:val="center"/>
              <w:rPr>
                <w:rFonts w:ascii="Times New Roman" w:hAnsi="Times New Roman"/>
                <w:color w:val="auto"/>
              </w:rPr>
            </w:pPr>
          </w:p>
        </w:tc>
        <w:tc>
          <w:tcPr>
            <w:tcW w:w="864" w:type="dxa"/>
          </w:tcPr>
          <w:p w14:paraId="3C9FE2AE">
            <w:pPr>
              <w:spacing w:line="440" w:lineRule="exact"/>
              <w:jc w:val="center"/>
              <w:rPr>
                <w:rFonts w:ascii="Times New Roman" w:hAnsi="Times New Roman"/>
                <w:color w:val="auto"/>
              </w:rPr>
            </w:pPr>
          </w:p>
        </w:tc>
        <w:tc>
          <w:tcPr>
            <w:tcW w:w="698" w:type="dxa"/>
          </w:tcPr>
          <w:p w14:paraId="0D832274">
            <w:pPr>
              <w:spacing w:line="440" w:lineRule="exact"/>
              <w:jc w:val="center"/>
              <w:rPr>
                <w:rFonts w:ascii="Times New Roman" w:hAnsi="Times New Roman"/>
                <w:color w:val="auto"/>
              </w:rPr>
            </w:pPr>
          </w:p>
        </w:tc>
        <w:tc>
          <w:tcPr>
            <w:tcW w:w="1134" w:type="dxa"/>
          </w:tcPr>
          <w:p w14:paraId="46838D99">
            <w:pPr>
              <w:spacing w:line="440" w:lineRule="exact"/>
              <w:jc w:val="center"/>
              <w:rPr>
                <w:rFonts w:ascii="Times New Roman" w:hAnsi="Times New Roman"/>
                <w:color w:val="auto"/>
              </w:rPr>
            </w:pPr>
          </w:p>
        </w:tc>
        <w:tc>
          <w:tcPr>
            <w:tcW w:w="709" w:type="dxa"/>
          </w:tcPr>
          <w:p w14:paraId="7A73EC81">
            <w:pPr>
              <w:spacing w:line="440" w:lineRule="exact"/>
              <w:jc w:val="center"/>
              <w:rPr>
                <w:rFonts w:ascii="Times New Roman" w:hAnsi="Times New Roman"/>
                <w:color w:val="auto"/>
              </w:rPr>
            </w:pPr>
          </w:p>
        </w:tc>
        <w:tc>
          <w:tcPr>
            <w:tcW w:w="871" w:type="dxa"/>
          </w:tcPr>
          <w:p w14:paraId="439CE39C">
            <w:pPr>
              <w:spacing w:line="440" w:lineRule="exact"/>
              <w:jc w:val="center"/>
              <w:rPr>
                <w:rFonts w:ascii="Times New Roman" w:hAnsi="Times New Roman"/>
                <w:color w:val="auto"/>
              </w:rPr>
            </w:pPr>
          </w:p>
        </w:tc>
        <w:tc>
          <w:tcPr>
            <w:tcW w:w="1134" w:type="dxa"/>
          </w:tcPr>
          <w:p w14:paraId="43CBC289">
            <w:pPr>
              <w:spacing w:line="440" w:lineRule="exact"/>
              <w:jc w:val="center"/>
              <w:rPr>
                <w:rFonts w:ascii="Times New Roman" w:hAnsi="Times New Roman"/>
                <w:color w:val="auto"/>
              </w:rPr>
            </w:pPr>
          </w:p>
        </w:tc>
      </w:tr>
      <w:tr w14:paraId="51AA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45D8FBC">
            <w:pPr>
              <w:spacing w:line="440" w:lineRule="exact"/>
              <w:jc w:val="center"/>
              <w:rPr>
                <w:rFonts w:ascii="Times New Roman" w:hAnsi="Times New Roman"/>
                <w:color w:val="auto"/>
              </w:rPr>
            </w:pPr>
          </w:p>
        </w:tc>
        <w:tc>
          <w:tcPr>
            <w:tcW w:w="1275" w:type="dxa"/>
          </w:tcPr>
          <w:p w14:paraId="4D487465">
            <w:pPr>
              <w:spacing w:line="440" w:lineRule="exact"/>
              <w:jc w:val="center"/>
              <w:rPr>
                <w:rFonts w:ascii="Times New Roman" w:hAnsi="Times New Roman"/>
                <w:color w:val="auto"/>
              </w:rPr>
            </w:pPr>
          </w:p>
        </w:tc>
        <w:tc>
          <w:tcPr>
            <w:tcW w:w="992" w:type="dxa"/>
          </w:tcPr>
          <w:p w14:paraId="1AE855BB">
            <w:pPr>
              <w:spacing w:line="440" w:lineRule="exact"/>
              <w:jc w:val="center"/>
              <w:rPr>
                <w:rFonts w:ascii="Times New Roman" w:hAnsi="Times New Roman"/>
                <w:color w:val="auto"/>
              </w:rPr>
            </w:pPr>
          </w:p>
        </w:tc>
        <w:tc>
          <w:tcPr>
            <w:tcW w:w="864" w:type="dxa"/>
          </w:tcPr>
          <w:p w14:paraId="4F327E7A">
            <w:pPr>
              <w:spacing w:line="440" w:lineRule="exact"/>
              <w:jc w:val="center"/>
              <w:rPr>
                <w:rFonts w:ascii="Times New Roman" w:hAnsi="Times New Roman"/>
                <w:color w:val="auto"/>
              </w:rPr>
            </w:pPr>
          </w:p>
        </w:tc>
        <w:tc>
          <w:tcPr>
            <w:tcW w:w="698" w:type="dxa"/>
          </w:tcPr>
          <w:p w14:paraId="0D011B56">
            <w:pPr>
              <w:spacing w:line="440" w:lineRule="exact"/>
              <w:jc w:val="center"/>
              <w:rPr>
                <w:rFonts w:ascii="Times New Roman" w:hAnsi="Times New Roman"/>
                <w:color w:val="auto"/>
              </w:rPr>
            </w:pPr>
          </w:p>
        </w:tc>
        <w:tc>
          <w:tcPr>
            <w:tcW w:w="1134" w:type="dxa"/>
          </w:tcPr>
          <w:p w14:paraId="7BCD00A4">
            <w:pPr>
              <w:spacing w:line="440" w:lineRule="exact"/>
              <w:jc w:val="center"/>
              <w:rPr>
                <w:rFonts w:ascii="Times New Roman" w:hAnsi="Times New Roman"/>
                <w:color w:val="auto"/>
              </w:rPr>
            </w:pPr>
          </w:p>
        </w:tc>
        <w:tc>
          <w:tcPr>
            <w:tcW w:w="709" w:type="dxa"/>
          </w:tcPr>
          <w:p w14:paraId="67B5005E">
            <w:pPr>
              <w:spacing w:line="440" w:lineRule="exact"/>
              <w:jc w:val="center"/>
              <w:rPr>
                <w:rFonts w:ascii="Times New Roman" w:hAnsi="Times New Roman"/>
                <w:color w:val="auto"/>
              </w:rPr>
            </w:pPr>
          </w:p>
        </w:tc>
        <w:tc>
          <w:tcPr>
            <w:tcW w:w="871" w:type="dxa"/>
          </w:tcPr>
          <w:p w14:paraId="58FD6A4E">
            <w:pPr>
              <w:spacing w:line="440" w:lineRule="exact"/>
              <w:jc w:val="center"/>
              <w:rPr>
                <w:rFonts w:ascii="Times New Roman" w:hAnsi="Times New Roman"/>
                <w:color w:val="auto"/>
              </w:rPr>
            </w:pPr>
          </w:p>
        </w:tc>
        <w:tc>
          <w:tcPr>
            <w:tcW w:w="1134" w:type="dxa"/>
          </w:tcPr>
          <w:p w14:paraId="339D149D">
            <w:pPr>
              <w:spacing w:line="440" w:lineRule="exact"/>
              <w:jc w:val="center"/>
              <w:rPr>
                <w:rFonts w:ascii="Times New Roman" w:hAnsi="Times New Roman"/>
                <w:color w:val="auto"/>
              </w:rPr>
            </w:pPr>
          </w:p>
        </w:tc>
      </w:tr>
      <w:tr w14:paraId="416F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3411F32">
            <w:pPr>
              <w:spacing w:line="440" w:lineRule="exact"/>
              <w:jc w:val="center"/>
              <w:rPr>
                <w:rFonts w:ascii="Times New Roman" w:hAnsi="Times New Roman"/>
                <w:color w:val="auto"/>
              </w:rPr>
            </w:pPr>
          </w:p>
        </w:tc>
        <w:tc>
          <w:tcPr>
            <w:tcW w:w="1275" w:type="dxa"/>
          </w:tcPr>
          <w:p w14:paraId="5875F84D">
            <w:pPr>
              <w:spacing w:line="440" w:lineRule="exact"/>
              <w:jc w:val="center"/>
              <w:rPr>
                <w:rFonts w:ascii="Times New Roman" w:hAnsi="Times New Roman"/>
                <w:color w:val="auto"/>
              </w:rPr>
            </w:pPr>
          </w:p>
        </w:tc>
        <w:tc>
          <w:tcPr>
            <w:tcW w:w="992" w:type="dxa"/>
          </w:tcPr>
          <w:p w14:paraId="003E3A24">
            <w:pPr>
              <w:spacing w:line="440" w:lineRule="exact"/>
              <w:jc w:val="center"/>
              <w:rPr>
                <w:rFonts w:ascii="Times New Roman" w:hAnsi="Times New Roman"/>
                <w:color w:val="auto"/>
              </w:rPr>
            </w:pPr>
          </w:p>
        </w:tc>
        <w:tc>
          <w:tcPr>
            <w:tcW w:w="864" w:type="dxa"/>
          </w:tcPr>
          <w:p w14:paraId="3020BAD9">
            <w:pPr>
              <w:spacing w:line="440" w:lineRule="exact"/>
              <w:jc w:val="center"/>
              <w:rPr>
                <w:rFonts w:ascii="Times New Roman" w:hAnsi="Times New Roman"/>
                <w:color w:val="auto"/>
              </w:rPr>
            </w:pPr>
          </w:p>
        </w:tc>
        <w:tc>
          <w:tcPr>
            <w:tcW w:w="698" w:type="dxa"/>
          </w:tcPr>
          <w:p w14:paraId="1D9F110D">
            <w:pPr>
              <w:spacing w:line="440" w:lineRule="exact"/>
              <w:jc w:val="center"/>
              <w:rPr>
                <w:rFonts w:ascii="Times New Roman" w:hAnsi="Times New Roman"/>
                <w:color w:val="auto"/>
              </w:rPr>
            </w:pPr>
          </w:p>
        </w:tc>
        <w:tc>
          <w:tcPr>
            <w:tcW w:w="1134" w:type="dxa"/>
          </w:tcPr>
          <w:p w14:paraId="61F0355D">
            <w:pPr>
              <w:spacing w:line="440" w:lineRule="exact"/>
              <w:jc w:val="center"/>
              <w:rPr>
                <w:rFonts w:ascii="Times New Roman" w:hAnsi="Times New Roman"/>
                <w:color w:val="auto"/>
              </w:rPr>
            </w:pPr>
          </w:p>
        </w:tc>
        <w:tc>
          <w:tcPr>
            <w:tcW w:w="709" w:type="dxa"/>
          </w:tcPr>
          <w:p w14:paraId="2A92AD8E">
            <w:pPr>
              <w:spacing w:line="440" w:lineRule="exact"/>
              <w:jc w:val="center"/>
              <w:rPr>
                <w:rFonts w:ascii="Times New Roman" w:hAnsi="Times New Roman"/>
                <w:color w:val="auto"/>
              </w:rPr>
            </w:pPr>
          </w:p>
        </w:tc>
        <w:tc>
          <w:tcPr>
            <w:tcW w:w="871" w:type="dxa"/>
          </w:tcPr>
          <w:p w14:paraId="43193CF8">
            <w:pPr>
              <w:spacing w:line="440" w:lineRule="exact"/>
              <w:jc w:val="center"/>
              <w:rPr>
                <w:rFonts w:ascii="Times New Roman" w:hAnsi="Times New Roman"/>
                <w:color w:val="auto"/>
              </w:rPr>
            </w:pPr>
          </w:p>
        </w:tc>
        <w:tc>
          <w:tcPr>
            <w:tcW w:w="1134" w:type="dxa"/>
          </w:tcPr>
          <w:p w14:paraId="448104E0">
            <w:pPr>
              <w:spacing w:line="440" w:lineRule="exact"/>
              <w:jc w:val="center"/>
              <w:rPr>
                <w:rFonts w:ascii="Times New Roman" w:hAnsi="Times New Roman"/>
                <w:color w:val="auto"/>
              </w:rPr>
            </w:pPr>
          </w:p>
        </w:tc>
      </w:tr>
      <w:tr w14:paraId="12F1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04BEF21">
            <w:pPr>
              <w:spacing w:line="440" w:lineRule="exact"/>
              <w:jc w:val="center"/>
              <w:rPr>
                <w:rFonts w:ascii="Times New Roman" w:hAnsi="Times New Roman"/>
                <w:color w:val="auto"/>
              </w:rPr>
            </w:pPr>
          </w:p>
        </w:tc>
        <w:tc>
          <w:tcPr>
            <w:tcW w:w="1275" w:type="dxa"/>
          </w:tcPr>
          <w:p w14:paraId="59D7C82B">
            <w:pPr>
              <w:spacing w:line="440" w:lineRule="exact"/>
              <w:jc w:val="center"/>
              <w:rPr>
                <w:rFonts w:ascii="Times New Roman" w:hAnsi="Times New Roman"/>
                <w:color w:val="auto"/>
              </w:rPr>
            </w:pPr>
          </w:p>
        </w:tc>
        <w:tc>
          <w:tcPr>
            <w:tcW w:w="992" w:type="dxa"/>
          </w:tcPr>
          <w:p w14:paraId="2E87E124">
            <w:pPr>
              <w:spacing w:line="440" w:lineRule="exact"/>
              <w:jc w:val="center"/>
              <w:rPr>
                <w:rFonts w:ascii="Times New Roman" w:hAnsi="Times New Roman"/>
                <w:color w:val="auto"/>
              </w:rPr>
            </w:pPr>
          </w:p>
        </w:tc>
        <w:tc>
          <w:tcPr>
            <w:tcW w:w="864" w:type="dxa"/>
          </w:tcPr>
          <w:p w14:paraId="7785FE8A">
            <w:pPr>
              <w:spacing w:line="440" w:lineRule="exact"/>
              <w:jc w:val="center"/>
              <w:rPr>
                <w:rFonts w:ascii="Times New Roman" w:hAnsi="Times New Roman"/>
                <w:color w:val="auto"/>
              </w:rPr>
            </w:pPr>
          </w:p>
        </w:tc>
        <w:tc>
          <w:tcPr>
            <w:tcW w:w="698" w:type="dxa"/>
          </w:tcPr>
          <w:p w14:paraId="1FFFD698">
            <w:pPr>
              <w:spacing w:line="440" w:lineRule="exact"/>
              <w:jc w:val="center"/>
              <w:rPr>
                <w:rFonts w:ascii="Times New Roman" w:hAnsi="Times New Roman"/>
                <w:color w:val="auto"/>
              </w:rPr>
            </w:pPr>
          </w:p>
        </w:tc>
        <w:tc>
          <w:tcPr>
            <w:tcW w:w="1134" w:type="dxa"/>
          </w:tcPr>
          <w:p w14:paraId="4802961B">
            <w:pPr>
              <w:spacing w:line="440" w:lineRule="exact"/>
              <w:jc w:val="center"/>
              <w:rPr>
                <w:rFonts w:ascii="Times New Roman" w:hAnsi="Times New Roman"/>
                <w:color w:val="auto"/>
              </w:rPr>
            </w:pPr>
          </w:p>
        </w:tc>
        <w:tc>
          <w:tcPr>
            <w:tcW w:w="709" w:type="dxa"/>
          </w:tcPr>
          <w:p w14:paraId="7BC462D7">
            <w:pPr>
              <w:spacing w:line="440" w:lineRule="exact"/>
              <w:jc w:val="center"/>
              <w:rPr>
                <w:rFonts w:ascii="Times New Roman" w:hAnsi="Times New Roman"/>
                <w:color w:val="auto"/>
              </w:rPr>
            </w:pPr>
          </w:p>
        </w:tc>
        <w:tc>
          <w:tcPr>
            <w:tcW w:w="871" w:type="dxa"/>
          </w:tcPr>
          <w:p w14:paraId="7F0D2CE7">
            <w:pPr>
              <w:spacing w:line="440" w:lineRule="exact"/>
              <w:jc w:val="center"/>
              <w:rPr>
                <w:rFonts w:ascii="Times New Roman" w:hAnsi="Times New Roman"/>
                <w:color w:val="auto"/>
              </w:rPr>
            </w:pPr>
          </w:p>
        </w:tc>
        <w:tc>
          <w:tcPr>
            <w:tcW w:w="1134" w:type="dxa"/>
          </w:tcPr>
          <w:p w14:paraId="75AE1B73">
            <w:pPr>
              <w:spacing w:line="440" w:lineRule="exact"/>
              <w:jc w:val="center"/>
              <w:rPr>
                <w:rFonts w:ascii="Times New Roman" w:hAnsi="Times New Roman"/>
                <w:color w:val="auto"/>
              </w:rPr>
            </w:pPr>
          </w:p>
        </w:tc>
      </w:tr>
      <w:tr w14:paraId="4E2E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156A54F">
            <w:pPr>
              <w:spacing w:line="440" w:lineRule="exact"/>
              <w:jc w:val="center"/>
              <w:rPr>
                <w:rFonts w:ascii="Times New Roman" w:hAnsi="Times New Roman"/>
                <w:color w:val="auto"/>
              </w:rPr>
            </w:pPr>
          </w:p>
        </w:tc>
        <w:tc>
          <w:tcPr>
            <w:tcW w:w="1275" w:type="dxa"/>
          </w:tcPr>
          <w:p w14:paraId="513973D7">
            <w:pPr>
              <w:spacing w:line="440" w:lineRule="exact"/>
              <w:jc w:val="center"/>
              <w:rPr>
                <w:rFonts w:ascii="Times New Roman" w:hAnsi="Times New Roman"/>
                <w:color w:val="auto"/>
              </w:rPr>
            </w:pPr>
          </w:p>
        </w:tc>
        <w:tc>
          <w:tcPr>
            <w:tcW w:w="992" w:type="dxa"/>
          </w:tcPr>
          <w:p w14:paraId="2062F945">
            <w:pPr>
              <w:spacing w:line="440" w:lineRule="exact"/>
              <w:jc w:val="center"/>
              <w:rPr>
                <w:rFonts w:ascii="Times New Roman" w:hAnsi="Times New Roman"/>
                <w:color w:val="auto"/>
              </w:rPr>
            </w:pPr>
          </w:p>
        </w:tc>
        <w:tc>
          <w:tcPr>
            <w:tcW w:w="864" w:type="dxa"/>
          </w:tcPr>
          <w:p w14:paraId="53750ECD">
            <w:pPr>
              <w:spacing w:line="440" w:lineRule="exact"/>
              <w:jc w:val="center"/>
              <w:rPr>
                <w:rFonts w:ascii="Times New Roman" w:hAnsi="Times New Roman"/>
                <w:color w:val="auto"/>
              </w:rPr>
            </w:pPr>
          </w:p>
        </w:tc>
        <w:tc>
          <w:tcPr>
            <w:tcW w:w="698" w:type="dxa"/>
          </w:tcPr>
          <w:p w14:paraId="7FB56E17">
            <w:pPr>
              <w:spacing w:line="440" w:lineRule="exact"/>
              <w:jc w:val="center"/>
              <w:rPr>
                <w:rFonts w:ascii="Times New Roman" w:hAnsi="Times New Roman"/>
                <w:color w:val="auto"/>
              </w:rPr>
            </w:pPr>
          </w:p>
        </w:tc>
        <w:tc>
          <w:tcPr>
            <w:tcW w:w="1134" w:type="dxa"/>
          </w:tcPr>
          <w:p w14:paraId="7A441F8E">
            <w:pPr>
              <w:spacing w:line="440" w:lineRule="exact"/>
              <w:jc w:val="center"/>
              <w:rPr>
                <w:rFonts w:ascii="Times New Roman" w:hAnsi="Times New Roman"/>
                <w:color w:val="auto"/>
              </w:rPr>
            </w:pPr>
          </w:p>
        </w:tc>
        <w:tc>
          <w:tcPr>
            <w:tcW w:w="709" w:type="dxa"/>
          </w:tcPr>
          <w:p w14:paraId="54036DE8">
            <w:pPr>
              <w:spacing w:line="440" w:lineRule="exact"/>
              <w:jc w:val="center"/>
              <w:rPr>
                <w:rFonts w:ascii="Times New Roman" w:hAnsi="Times New Roman"/>
                <w:color w:val="auto"/>
              </w:rPr>
            </w:pPr>
          </w:p>
        </w:tc>
        <w:tc>
          <w:tcPr>
            <w:tcW w:w="871" w:type="dxa"/>
          </w:tcPr>
          <w:p w14:paraId="56E380F8">
            <w:pPr>
              <w:spacing w:line="440" w:lineRule="exact"/>
              <w:jc w:val="center"/>
              <w:rPr>
                <w:rFonts w:ascii="Times New Roman" w:hAnsi="Times New Roman"/>
                <w:color w:val="auto"/>
              </w:rPr>
            </w:pPr>
          </w:p>
        </w:tc>
        <w:tc>
          <w:tcPr>
            <w:tcW w:w="1134" w:type="dxa"/>
          </w:tcPr>
          <w:p w14:paraId="209477EC">
            <w:pPr>
              <w:spacing w:line="440" w:lineRule="exact"/>
              <w:jc w:val="center"/>
              <w:rPr>
                <w:rFonts w:ascii="Times New Roman" w:hAnsi="Times New Roman"/>
                <w:color w:val="auto"/>
              </w:rPr>
            </w:pPr>
          </w:p>
        </w:tc>
      </w:tr>
      <w:tr w14:paraId="33D2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C0D63E6">
            <w:pPr>
              <w:spacing w:line="440" w:lineRule="exact"/>
              <w:jc w:val="center"/>
              <w:rPr>
                <w:rFonts w:ascii="Times New Roman" w:hAnsi="Times New Roman"/>
                <w:color w:val="auto"/>
              </w:rPr>
            </w:pPr>
          </w:p>
        </w:tc>
        <w:tc>
          <w:tcPr>
            <w:tcW w:w="1275" w:type="dxa"/>
          </w:tcPr>
          <w:p w14:paraId="6864AC66">
            <w:pPr>
              <w:spacing w:line="440" w:lineRule="exact"/>
              <w:jc w:val="center"/>
              <w:rPr>
                <w:rFonts w:ascii="Times New Roman" w:hAnsi="Times New Roman"/>
                <w:color w:val="auto"/>
              </w:rPr>
            </w:pPr>
          </w:p>
        </w:tc>
        <w:tc>
          <w:tcPr>
            <w:tcW w:w="992" w:type="dxa"/>
          </w:tcPr>
          <w:p w14:paraId="7B3B2058">
            <w:pPr>
              <w:spacing w:line="440" w:lineRule="exact"/>
              <w:jc w:val="center"/>
              <w:rPr>
                <w:rFonts w:ascii="Times New Roman" w:hAnsi="Times New Roman"/>
                <w:color w:val="auto"/>
              </w:rPr>
            </w:pPr>
          </w:p>
        </w:tc>
        <w:tc>
          <w:tcPr>
            <w:tcW w:w="864" w:type="dxa"/>
          </w:tcPr>
          <w:p w14:paraId="4C3769E1">
            <w:pPr>
              <w:spacing w:line="440" w:lineRule="exact"/>
              <w:jc w:val="center"/>
              <w:rPr>
                <w:rFonts w:ascii="Times New Roman" w:hAnsi="Times New Roman"/>
                <w:color w:val="auto"/>
              </w:rPr>
            </w:pPr>
          </w:p>
        </w:tc>
        <w:tc>
          <w:tcPr>
            <w:tcW w:w="698" w:type="dxa"/>
          </w:tcPr>
          <w:p w14:paraId="0FEEDE83">
            <w:pPr>
              <w:spacing w:line="440" w:lineRule="exact"/>
              <w:jc w:val="center"/>
              <w:rPr>
                <w:rFonts w:ascii="Times New Roman" w:hAnsi="Times New Roman"/>
                <w:color w:val="auto"/>
              </w:rPr>
            </w:pPr>
          </w:p>
        </w:tc>
        <w:tc>
          <w:tcPr>
            <w:tcW w:w="1134" w:type="dxa"/>
          </w:tcPr>
          <w:p w14:paraId="796513D8">
            <w:pPr>
              <w:spacing w:line="440" w:lineRule="exact"/>
              <w:jc w:val="center"/>
              <w:rPr>
                <w:rFonts w:ascii="Times New Roman" w:hAnsi="Times New Roman"/>
                <w:color w:val="auto"/>
              </w:rPr>
            </w:pPr>
          </w:p>
        </w:tc>
        <w:tc>
          <w:tcPr>
            <w:tcW w:w="709" w:type="dxa"/>
          </w:tcPr>
          <w:p w14:paraId="67071CDF">
            <w:pPr>
              <w:spacing w:line="440" w:lineRule="exact"/>
              <w:jc w:val="center"/>
              <w:rPr>
                <w:rFonts w:ascii="Times New Roman" w:hAnsi="Times New Roman"/>
                <w:color w:val="auto"/>
              </w:rPr>
            </w:pPr>
          </w:p>
        </w:tc>
        <w:tc>
          <w:tcPr>
            <w:tcW w:w="871" w:type="dxa"/>
          </w:tcPr>
          <w:p w14:paraId="0BB5869A">
            <w:pPr>
              <w:spacing w:line="440" w:lineRule="exact"/>
              <w:jc w:val="center"/>
              <w:rPr>
                <w:rFonts w:ascii="Times New Roman" w:hAnsi="Times New Roman"/>
                <w:color w:val="auto"/>
              </w:rPr>
            </w:pPr>
          </w:p>
        </w:tc>
        <w:tc>
          <w:tcPr>
            <w:tcW w:w="1134" w:type="dxa"/>
          </w:tcPr>
          <w:p w14:paraId="1E9407DB">
            <w:pPr>
              <w:spacing w:line="440" w:lineRule="exact"/>
              <w:jc w:val="center"/>
              <w:rPr>
                <w:rFonts w:ascii="Times New Roman" w:hAnsi="Times New Roman"/>
                <w:color w:val="auto"/>
              </w:rPr>
            </w:pPr>
          </w:p>
        </w:tc>
      </w:tr>
      <w:tr w14:paraId="4755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EAFC1FC">
            <w:pPr>
              <w:spacing w:line="440" w:lineRule="exact"/>
              <w:jc w:val="center"/>
              <w:rPr>
                <w:rFonts w:ascii="Times New Roman" w:hAnsi="Times New Roman"/>
                <w:color w:val="auto"/>
              </w:rPr>
            </w:pPr>
          </w:p>
        </w:tc>
        <w:tc>
          <w:tcPr>
            <w:tcW w:w="1275" w:type="dxa"/>
          </w:tcPr>
          <w:p w14:paraId="7342F37A">
            <w:pPr>
              <w:spacing w:line="440" w:lineRule="exact"/>
              <w:jc w:val="center"/>
              <w:rPr>
                <w:rFonts w:ascii="Times New Roman" w:hAnsi="Times New Roman"/>
                <w:color w:val="auto"/>
              </w:rPr>
            </w:pPr>
          </w:p>
        </w:tc>
        <w:tc>
          <w:tcPr>
            <w:tcW w:w="992" w:type="dxa"/>
          </w:tcPr>
          <w:p w14:paraId="34CA10D6">
            <w:pPr>
              <w:spacing w:line="440" w:lineRule="exact"/>
              <w:jc w:val="center"/>
              <w:rPr>
                <w:rFonts w:ascii="Times New Roman" w:hAnsi="Times New Roman"/>
                <w:color w:val="auto"/>
              </w:rPr>
            </w:pPr>
          </w:p>
        </w:tc>
        <w:tc>
          <w:tcPr>
            <w:tcW w:w="864" w:type="dxa"/>
          </w:tcPr>
          <w:p w14:paraId="170B8030">
            <w:pPr>
              <w:spacing w:line="440" w:lineRule="exact"/>
              <w:jc w:val="center"/>
              <w:rPr>
                <w:rFonts w:ascii="Times New Roman" w:hAnsi="Times New Roman"/>
                <w:color w:val="auto"/>
              </w:rPr>
            </w:pPr>
          </w:p>
        </w:tc>
        <w:tc>
          <w:tcPr>
            <w:tcW w:w="698" w:type="dxa"/>
          </w:tcPr>
          <w:p w14:paraId="3BCF677E">
            <w:pPr>
              <w:spacing w:line="440" w:lineRule="exact"/>
              <w:jc w:val="center"/>
              <w:rPr>
                <w:rFonts w:ascii="Times New Roman" w:hAnsi="Times New Roman"/>
                <w:color w:val="auto"/>
              </w:rPr>
            </w:pPr>
          </w:p>
        </w:tc>
        <w:tc>
          <w:tcPr>
            <w:tcW w:w="1134" w:type="dxa"/>
          </w:tcPr>
          <w:p w14:paraId="56374781">
            <w:pPr>
              <w:spacing w:line="440" w:lineRule="exact"/>
              <w:jc w:val="center"/>
              <w:rPr>
                <w:rFonts w:ascii="Times New Roman" w:hAnsi="Times New Roman"/>
                <w:color w:val="auto"/>
              </w:rPr>
            </w:pPr>
          </w:p>
        </w:tc>
        <w:tc>
          <w:tcPr>
            <w:tcW w:w="709" w:type="dxa"/>
          </w:tcPr>
          <w:p w14:paraId="2774D93A">
            <w:pPr>
              <w:spacing w:line="440" w:lineRule="exact"/>
              <w:jc w:val="center"/>
              <w:rPr>
                <w:rFonts w:ascii="Times New Roman" w:hAnsi="Times New Roman"/>
                <w:color w:val="auto"/>
              </w:rPr>
            </w:pPr>
          </w:p>
        </w:tc>
        <w:tc>
          <w:tcPr>
            <w:tcW w:w="871" w:type="dxa"/>
          </w:tcPr>
          <w:p w14:paraId="33507402">
            <w:pPr>
              <w:spacing w:line="440" w:lineRule="exact"/>
              <w:jc w:val="center"/>
              <w:rPr>
                <w:rFonts w:ascii="Times New Roman" w:hAnsi="Times New Roman"/>
                <w:color w:val="auto"/>
              </w:rPr>
            </w:pPr>
          </w:p>
        </w:tc>
        <w:tc>
          <w:tcPr>
            <w:tcW w:w="1134" w:type="dxa"/>
          </w:tcPr>
          <w:p w14:paraId="6C94A719">
            <w:pPr>
              <w:spacing w:line="440" w:lineRule="exact"/>
              <w:jc w:val="center"/>
              <w:rPr>
                <w:rFonts w:ascii="Times New Roman" w:hAnsi="Times New Roman"/>
                <w:color w:val="auto"/>
              </w:rPr>
            </w:pPr>
          </w:p>
        </w:tc>
      </w:tr>
      <w:tr w14:paraId="3599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2391A7CD">
            <w:pPr>
              <w:spacing w:line="440" w:lineRule="exact"/>
              <w:jc w:val="center"/>
              <w:rPr>
                <w:rFonts w:ascii="Times New Roman" w:hAnsi="Times New Roman"/>
                <w:color w:val="auto"/>
              </w:rPr>
            </w:pPr>
          </w:p>
        </w:tc>
        <w:tc>
          <w:tcPr>
            <w:tcW w:w="1275" w:type="dxa"/>
          </w:tcPr>
          <w:p w14:paraId="4769483B">
            <w:pPr>
              <w:spacing w:line="440" w:lineRule="exact"/>
              <w:jc w:val="center"/>
              <w:rPr>
                <w:rFonts w:ascii="Times New Roman" w:hAnsi="Times New Roman"/>
                <w:color w:val="auto"/>
              </w:rPr>
            </w:pPr>
          </w:p>
        </w:tc>
        <w:tc>
          <w:tcPr>
            <w:tcW w:w="992" w:type="dxa"/>
          </w:tcPr>
          <w:p w14:paraId="4E5AEDA1">
            <w:pPr>
              <w:spacing w:line="440" w:lineRule="exact"/>
              <w:jc w:val="center"/>
              <w:rPr>
                <w:rFonts w:ascii="Times New Roman" w:hAnsi="Times New Roman"/>
                <w:color w:val="auto"/>
              </w:rPr>
            </w:pPr>
          </w:p>
        </w:tc>
        <w:tc>
          <w:tcPr>
            <w:tcW w:w="864" w:type="dxa"/>
          </w:tcPr>
          <w:p w14:paraId="45F4F6AA">
            <w:pPr>
              <w:spacing w:line="440" w:lineRule="exact"/>
              <w:jc w:val="center"/>
              <w:rPr>
                <w:rFonts w:ascii="Times New Roman" w:hAnsi="Times New Roman"/>
                <w:color w:val="auto"/>
              </w:rPr>
            </w:pPr>
          </w:p>
        </w:tc>
        <w:tc>
          <w:tcPr>
            <w:tcW w:w="698" w:type="dxa"/>
          </w:tcPr>
          <w:p w14:paraId="25D213DD">
            <w:pPr>
              <w:spacing w:line="440" w:lineRule="exact"/>
              <w:jc w:val="center"/>
              <w:rPr>
                <w:rFonts w:ascii="Times New Roman" w:hAnsi="Times New Roman"/>
                <w:color w:val="auto"/>
              </w:rPr>
            </w:pPr>
          </w:p>
        </w:tc>
        <w:tc>
          <w:tcPr>
            <w:tcW w:w="1134" w:type="dxa"/>
          </w:tcPr>
          <w:p w14:paraId="307829CB">
            <w:pPr>
              <w:spacing w:line="440" w:lineRule="exact"/>
              <w:jc w:val="center"/>
              <w:rPr>
                <w:rFonts w:ascii="Times New Roman" w:hAnsi="Times New Roman"/>
                <w:color w:val="auto"/>
              </w:rPr>
            </w:pPr>
          </w:p>
        </w:tc>
        <w:tc>
          <w:tcPr>
            <w:tcW w:w="709" w:type="dxa"/>
          </w:tcPr>
          <w:p w14:paraId="158230E8">
            <w:pPr>
              <w:spacing w:line="440" w:lineRule="exact"/>
              <w:jc w:val="center"/>
              <w:rPr>
                <w:rFonts w:ascii="Times New Roman" w:hAnsi="Times New Roman"/>
                <w:color w:val="auto"/>
              </w:rPr>
            </w:pPr>
          </w:p>
        </w:tc>
        <w:tc>
          <w:tcPr>
            <w:tcW w:w="871" w:type="dxa"/>
          </w:tcPr>
          <w:p w14:paraId="6B4A8A28">
            <w:pPr>
              <w:spacing w:line="440" w:lineRule="exact"/>
              <w:jc w:val="center"/>
              <w:rPr>
                <w:rFonts w:ascii="Times New Roman" w:hAnsi="Times New Roman"/>
                <w:color w:val="auto"/>
              </w:rPr>
            </w:pPr>
          </w:p>
        </w:tc>
        <w:tc>
          <w:tcPr>
            <w:tcW w:w="1134" w:type="dxa"/>
          </w:tcPr>
          <w:p w14:paraId="1FE749C8">
            <w:pPr>
              <w:spacing w:line="440" w:lineRule="exact"/>
              <w:jc w:val="center"/>
              <w:rPr>
                <w:rFonts w:ascii="Times New Roman" w:hAnsi="Times New Roman"/>
                <w:color w:val="auto"/>
              </w:rPr>
            </w:pPr>
          </w:p>
        </w:tc>
      </w:tr>
      <w:tr w14:paraId="268F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1D5A856E">
            <w:pPr>
              <w:spacing w:line="440" w:lineRule="exact"/>
              <w:jc w:val="center"/>
              <w:rPr>
                <w:rFonts w:ascii="Times New Roman" w:hAnsi="Times New Roman"/>
                <w:color w:val="auto"/>
              </w:rPr>
            </w:pPr>
          </w:p>
        </w:tc>
        <w:tc>
          <w:tcPr>
            <w:tcW w:w="1275" w:type="dxa"/>
          </w:tcPr>
          <w:p w14:paraId="00C3D86C">
            <w:pPr>
              <w:spacing w:line="440" w:lineRule="exact"/>
              <w:jc w:val="center"/>
              <w:rPr>
                <w:rFonts w:ascii="Times New Roman" w:hAnsi="Times New Roman"/>
                <w:color w:val="auto"/>
              </w:rPr>
            </w:pPr>
          </w:p>
        </w:tc>
        <w:tc>
          <w:tcPr>
            <w:tcW w:w="992" w:type="dxa"/>
          </w:tcPr>
          <w:p w14:paraId="7BD19142">
            <w:pPr>
              <w:spacing w:line="440" w:lineRule="exact"/>
              <w:jc w:val="center"/>
              <w:rPr>
                <w:rFonts w:ascii="Times New Roman" w:hAnsi="Times New Roman"/>
                <w:color w:val="auto"/>
              </w:rPr>
            </w:pPr>
          </w:p>
        </w:tc>
        <w:tc>
          <w:tcPr>
            <w:tcW w:w="864" w:type="dxa"/>
          </w:tcPr>
          <w:p w14:paraId="43AC37BA">
            <w:pPr>
              <w:spacing w:line="440" w:lineRule="exact"/>
              <w:jc w:val="center"/>
              <w:rPr>
                <w:rFonts w:ascii="Times New Roman" w:hAnsi="Times New Roman"/>
                <w:color w:val="auto"/>
              </w:rPr>
            </w:pPr>
          </w:p>
        </w:tc>
        <w:tc>
          <w:tcPr>
            <w:tcW w:w="698" w:type="dxa"/>
          </w:tcPr>
          <w:p w14:paraId="4A26C3F5">
            <w:pPr>
              <w:spacing w:line="440" w:lineRule="exact"/>
              <w:jc w:val="center"/>
              <w:rPr>
                <w:rFonts w:ascii="Times New Roman" w:hAnsi="Times New Roman"/>
                <w:color w:val="auto"/>
              </w:rPr>
            </w:pPr>
          </w:p>
        </w:tc>
        <w:tc>
          <w:tcPr>
            <w:tcW w:w="1134" w:type="dxa"/>
          </w:tcPr>
          <w:p w14:paraId="38D04FAD">
            <w:pPr>
              <w:spacing w:line="440" w:lineRule="exact"/>
              <w:jc w:val="center"/>
              <w:rPr>
                <w:rFonts w:ascii="Times New Roman" w:hAnsi="Times New Roman"/>
                <w:color w:val="auto"/>
              </w:rPr>
            </w:pPr>
          </w:p>
        </w:tc>
        <w:tc>
          <w:tcPr>
            <w:tcW w:w="709" w:type="dxa"/>
          </w:tcPr>
          <w:p w14:paraId="7AA5B4CF">
            <w:pPr>
              <w:spacing w:line="440" w:lineRule="exact"/>
              <w:jc w:val="center"/>
              <w:rPr>
                <w:rFonts w:ascii="Times New Roman" w:hAnsi="Times New Roman"/>
                <w:color w:val="auto"/>
              </w:rPr>
            </w:pPr>
          </w:p>
        </w:tc>
        <w:tc>
          <w:tcPr>
            <w:tcW w:w="871" w:type="dxa"/>
          </w:tcPr>
          <w:p w14:paraId="0A80B99D">
            <w:pPr>
              <w:spacing w:line="440" w:lineRule="exact"/>
              <w:jc w:val="center"/>
              <w:rPr>
                <w:rFonts w:ascii="Times New Roman" w:hAnsi="Times New Roman"/>
                <w:color w:val="auto"/>
              </w:rPr>
            </w:pPr>
          </w:p>
        </w:tc>
        <w:tc>
          <w:tcPr>
            <w:tcW w:w="1134" w:type="dxa"/>
          </w:tcPr>
          <w:p w14:paraId="2396B33A">
            <w:pPr>
              <w:spacing w:line="440" w:lineRule="exact"/>
              <w:jc w:val="center"/>
              <w:rPr>
                <w:rFonts w:ascii="Times New Roman" w:hAnsi="Times New Roman"/>
                <w:color w:val="auto"/>
              </w:rPr>
            </w:pPr>
          </w:p>
        </w:tc>
      </w:tr>
      <w:tr w14:paraId="4443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9F4B7EE">
            <w:pPr>
              <w:spacing w:line="440" w:lineRule="exact"/>
              <w:jc w:val="center"/>
              <w:rPr>
                <w:rFonts w:ascii="Times New Roman" w:hAnsi="Times New Roman"/>
                <w:color w:val="auto"/>
              </w:rPr>
            </w:pPr>
          </w:p>
        </w:tc>
        <w:tc>
          <w:tcPr>
            <w:tcW w:w="1275" w:type="dxa"/>
          </w:tcPr>
          <w:p w14:paraId="2F62F46C">
            <w:pPr>
              <w:spacing w:line="440" w:lineRule="exact"/>
              <w:jc w:val="center"/>
              <w:rPr>
                <w:rFonts w:ascii="Times New Roman" w:hAnsi="Times New Roman"/>
                <w:color w:val="auto"/>
              </w:rPr>
            </w:pPr>
          </w:p>
        </w:tc>
        <w:tc>
          <w:tcPr>
            <w:tcW w:w="992" w:type="dxa"/>
          </w:tcPr>
          <w:p w14:paraId="511A39DB">
            <w:pPr>
              <w:spacing w:line="440" w:lineRule="exact"/>
              <w:jc w:val="center"/>
              <w:rPr>
                <w:rFonts w:ascii="Times New Roman" w:hAnsi="Times New Roman"/>
                <w:color w:val="auto"/>
              </w:rPr>
            </w:pPr>
          </w:p>
        </w:tc>
        <w:tc>
          <w:tcPr>
            <w:tcW w:w="864" w:type="dxa"/>
          </w:tcPr>
          <w:p w14:paraId="5AE7C402">
            <w:pPr>
              <w:spacing w:line="440" w:lineRule="exact"/>
              <w:jc w:val="center"/>
              <w:rPr>
                <w:rFonts w:ascii="Times New Roman" w:hAnsi="Times New Roman"/>
                <w:color w:val="auto"/>
              </w:rPr>
            </w:pPr>
          </w:p>
        </w:tc>
        <w:tc>
          <w:tcPr>
            <w:tcW w:w="698" w:type="dxa"/>
          </w:tcPr>
          <w:p w14:paraId="6F4ECA37">
            <w:pPr>
              <w:spacing w:line="440" w:lineRule="exact"/>
              <w:jc w:val="center"/>
              <w:rPr>
                <w:rFonts w:ascii="Times New Roman" w:hAnsi="Times New Roman"/>
                <w:color w:val="auto"/>
              </w:rPr>
            </w:pPr>
          </w:p>
        </w:tc>
        <w:tc>
          <w:tcPr>
            <w:tcW w:w="1134" w:type="dxa"/>
          </w:tcPr>
          <w:p w14:paraId="51B8F779">
            <w:pPr>
              <w:spacing w:line="440" w:lineRule="exact"/>
              <w:jc w:val="center"/>
              <w:rPr>
                <w:rFonts w:ascii="Times New Roman" w:hAnsi="Times New Roman"/>
                <w:color w:val="auto"/>
              </w:rPr>
            </w:pPr>
          </w:p>
        </w:tc>
        <w:tc>
          <w:tcPr>
            <w:tcW w:w="709" w:type="dxa"/>
          </w:tcPr>
          <w:p w14:paraId="33463946">
            <w:pPr>
              <w:spacing w:line="440" w:lineRule="exact"/>
              <w:jc w:val="center"/>
              <w:rPr>
                <w:rFonts w:ascii="Times New Roman" w:hAnsi="Times New Roman"/>
                <w:color w:val="auto"/>
              </w:rPr>
            </w:pPr>
          </w:p>
        </w:tc>
        <w:tc>
          <w:tcPr>
            <w:tcW w:w="871" w:type="dxa"/>
          </w:tcPr>
          <w:p w14:paraId="033901FF">
            <w:pPr>
              <w:spacing w:line="440" w:lineRule="exact"/>
              <w:jc w:val="center"/>
              <w:rPr>
                <w:rFonts w:ascii="Times New Roman" w:hAnsi="Times New Roman"/>
                <w:color w:val="auto"/>
              </w:rPr>
            </w:pPr>
          </w:p>
        </w:tc>
        <w:tc>
          <w:tcPr>
            <w:tcW w:w="1134" w:type="dxa"/>
          </w:tcPr>
          <w:p w14:paraId="4E162D78">
            <w:pPr>
              <w:spacing w:line="440" w:lineRule="exact"/>
              <w:jc w:val="center"/>
              <w:rPr>
                <w:rFonts w:ascii="Times New Roman" w:hAnsi="Times New Roman"/>
                <w:color w:val="auto"/>
              </w:rPr>
            </w:pPr>
          </w:p>
        </w:tc>
      </w:tr>
      <w:tr w14:paraId="6D03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07FA4AC">
            <w:pPr>
              <w:spacing w:line="440" w:lineRule="exact"/>
              <w:jc w:val="center"/>
              <w:rPr>
                <w:rFonts w:ascii="Times New Roman" w:hAnsi="Times New Roman"/>
                <w:color w:val="auto"/>
              </w:rPr>
            </w:pPr>
          </w:p>
        </w:tc>
        <w:tc>
          <w:tcPr>
            <w:tcW w:w="1275" w:type="dxa"/>
          </w:tcPr>
          <w:p w14:paraId="219CC97A">
            <w:pPr>
              <w:spacing w:line="440" w:lineRule="exact"/>
              <w:jc w:val="center"/>
              <w:rPr>
                <w:rFonts w:ascii="Times New Roman" w:hAnsi="Times New Roman"/>
                <w:color w:val="auto"/>
              </w:rPr>
            </w:pPr>
          </w:p>
        </w:tc>
        <w:tc>
          <w:tcPr>
            <w:tcW w:w="992" w:type="dxa"/>
          </w:tcPr>
          <w:p w14:paraId="048CF063">
            <w:pPr>
              <w:spacing w:line="440" w:lineRule="exact"/>
              <w:jc w:val="center"/>
              <w:rPr>
                <w:rFonts w:ascii="Times New Roman" w:hAnsi="Times New Roman"/>
                <w:color w:val="auto"/>
              </w:rPr>
            </w:pPr>
          </w:p>
        </w:tc>
        <w:tc>
          <w:tcPr>
            <w:tcW w:w="864" w:type="dxa"/>
          </w:tcPr>
          <w:p w14:paraId="7E7764A9">
            <w:pPr>
              <w:spacing w:line="440" w:lineRule="exact"/>
              <w:jc w:val="center"/>
              <w:rPr>
                <w:rFonts w:ascii="Times New Roman" w:hAnsi="Times New Roman"/>
                <w:color w:val="auto"/>
              </w:rPr>
            </w:pPr>
          </w:p>
        </w:tc>
        <w:tc>
          <w:tcPr>
            <w:tcW w:w="698" w:type="dxa"/>
          </w:tcPr>
          <w:p w14:paraId="55F1C743">
            <w:pPr>
              <w:spacing w:line="440" w:lineRule="exact"/>
              <w:jc w:val="center"/>
              <w:rPr>
                <w:rFonts w:ascii="Times New Roman" w:hAnsi="Times New Roman"/>
                <w:color w:val="auto"/>
              </w:rPr>
            </w:pPr>
          </w:p>
        </w:tc>
        <w:tc>
          <w:tcPr>
            <w:tcW w:w="1134" w:type="dxa"/>
          </w:tcPr>
          <w:p w14:paraId="3EBEA29C">
            <w:pPr>
              <w:spacing w:line="440" w:lineRule="exact"/>
              <w:jc w:val="center"/>
              <w:rPr>
                <w:rFonts w:ascii="Times New Roman" w:hAnsi="Times New Roman"/>
                <w:color w:val="auto"/>
              </w:rPr>
            </w:pPr>
          </w:p>
        </w:tc>
        <w:tc>
          <w:tcPr>
            <w:tcW w:w="709" w:type="dxa"/>
          </w:tcPr>
          <w:p w14:paraId="4A934B52">
            <w:pPr>
              <w:spacing w:line="440" w:lineRule="exact"/>
              <w:jc w:val="center"/>
              <w:rPr>
                <w:rFonts w:ascii="Times New Roman" w:hAnsi="Times New Roman"/>
                <w:color w:val="auto"/>
              </w:rPr>
            </w:pPr>
          </w:p>
        </w:tc>
        <w:tc>
          <w:tcPr>
            <w:tcW w:w="871" w:type="dxa"/>
          </w:tcPr>
          <w:p w14:paraId="4147A5C5">
            <w:pPr>
              <w:spacing w:line="440" w:lineRule="exact"/>
              <w:jc w:val="center"/>
              <w:rPr>
                <w:rFonts w:ascii="Times New Roman" w:hAnsi="Times New Roman"/>
                <w:color w:val="auto"/>
              </w:rPr>
            </w:pPr>
          </w:p>
        </w:tc>
        <w:tc>
          <w:tcPr>
            <w:tcW w:w="1134" w:type="dxa"/>
          </w:tcPr>
          <w:p w14:paraId="293B0847">
            <w:pPr>
              <w:spacing w:line="440" w:lineRule="exact"/>
              <w:jc w:val="center"/>
              <w:rPr>
                <w:rFonts w:ascii="Times New Roman" w:hAnsi="Times New Roman"/>
                <w:color w:val="auto"/>
              </w:rPr>
            </w:pPr>
          </w:p>
        </w:tc>
      </w:tr>
      <w:tr w14:paraId="030E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01BD7B76">
            <w:pPr>
              <w:spacing w:line="440" w:lineRule="exact"/>
              <w:jc w:val="center"/>
              <w:rPr>
                <w:rFonts w:ascii="Times New Roman" w:hAnsi="Times New Roman"/>
                <w:color w:val="auto"/>
              </w:rPr>
            </w:pPr>
          </w:p>
        </w:tc>
        <w:tc>
          <w:tcPr>
            <w:tcW w:w="1275" w:type="dxa"/>
          </w:tcPr>
          <w:p w14:paraId="2A1FF655">
            <w:pPr>
              <w:spacing w:line="440" w:lineRule="exact"/>
              <w:jc w:val="center"/>
              <w:rPr>
                <w:rFonts w:ascii="Times New Roman" w:hAnsi="Times New Roman"/>
                <w:color w:val="auto"/>
              </w:rPr>
            </w:pPr>
          </w:p>
        </w:tc>
        <w:tc>
          <w:tcPr>
            <w:tcW w:w="992" w:type="dxa"/>
          </w:tcPr>
          <w:p w14:paraId="2C7368C7">
            <w:pPr>
              <w:spacing w:line="440" w:lineRule="exact"/>
              <w:jc w:val="center"/>
              <w:rPr>
                <w:rFonts w:ascii="Times New Roman" w:hAnsi="Times New Roman"/>
                <w:color w:val="auto"/>
              </w:rPr>
            </w:pPr>
          </w:p>
        </w:tc>
        <w:tc>
          <w:tcPr>
            <w:tcW w:w="864" w:type="dxa"/>
          </w:tcPr>
          <w:p w14:paraId="570322A3">
            <w:pPr>
              <w:spacing w:line="440" w:lineRule="exact"/>
              <w:jc w:val="center"/>
              <w:rPr>
                <w:rFonts w:ascii="Times New Roman" w:hAnsi="Times New Roman"/>
                <w:color w:val="auto"/>
              </w:rPr>
            </w:pPr>
          </w:p>
        </w:tc>
        <w:tc>
          <w:tcPr>
            <w:tcW w:w="698" w:type="dxa"/>
          </w:tcPr>
          <w:p w14:paraId="27002E64">
            <w:pPr>
              <w:spacing w:line="440" w:lineRule="exact"/>
              <w:jc w:val="center"/>
              <w:rPr>
                <w:rFonts w:ascii="Times New Roman" w:hAnsi="Times New Roman"/>
                <w:color w:val="auto"/>
              </w:rPr>
            </w:pPr>
          </w:p>
        </w:tc>
        <w:tc>
          <w:tcPr>
            <w:tcW w:w="1134" w:type="dxa"/>
          </w:tcPr>
          <w:p w14:paraId="3D21A151">
            <w:pPr>
              <w:spacing w:line="440" w:lineRule="exact"/>
              <w:jc w:val="center"/>
              <w:rPr>
                <w:rFonts w:ascii="Times New Roman" w:hAnsi="Times New Roman"/>
                <w:color w:val="auto"/>
              </w:rPr>
            </w:pPr>
          </w:p>
        </w:tc>
        <w:tc>
          <w:tcPr>
            <w:tcW w:w="709" w:type="dxa"/>
          </w:tcPr>
          <w:p w14:paraId="6667AB12">
            <w:pPr>
              <w:spacing w:line="440" w:lineRule="exact"/>
              <w:jc w:val="center"/>
              <w:rPr>
                <w:rFonts w:ascii="Times New Roman" w:hAnsi="Times New Roman"/>
                <w:color w:val="auto"/>
              </w:rPr>
            </w:pPr>
          </w:p>
        </w:tc>
        <w:tc>
          <w:tcPr>
            <w:tcW w:w="871" w:type="dxa"/>
          </w:tcPr>
          <w:p w14:paraId="7B688CAB">
            <w:pPr>
              <w:spacing w:line="440" w:lineRule="exact"/>
              <w:jc w:val="center"/>
              <w:rPr>
                <w:rFonts w:ascii="Times New Roman" w:hAnsi="Times New Roman"/>
                <w:color w:val="auto"/>
              </w:rPr>
            </w:pPr>
          </w:p>
        </w:tc>
        <w:tc>
          <w:tcPr>
            <w:tcW w:w="1134" w:type="dxa"/>
          </w:tcPr>
          <w:p w14:paraId="15D958CD">
            <w:pPr>
              <w:spacing w:line="440" w:lineRule="exact"/>
              <w:jc w:val="center"/>
              <w:rPr>
                <w:rFonts w:ascii="Times New Roman" w:hAnsi="Times New Roman"/>
                <w:color w:val="auto"/>
              </w:rPr>
            </w:pPr>
          </w:p>
        </w:tc>
      </w:tr>
      <w:tr w14:paraId="685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06E8D54A">
            <w:pPr>
              <w:spacing w:line="440" w:lineRule="exact"/>
              <w:jc w:val="center"/>
              <w:rPr>
                <w:rFonts w:ascii="Times New Roman" w:hAnsi="Times New Roman"/>
                <w:color w:val="auto"/>
              </w:rPr>
            </w:pPr>
          </w:p>
        </w:tc>
        <w:tc>
          <w:tcPr>
            <w:tcW w:w="1275" w:type="dxa"/>
          </w:tcPr>
          <w:p w14:paraId="546C4CF9">
            <w:pPr>
              <w:spacing w:line="440" w:lineRule="exact"/>
              <w:jc w:val="center"/>
              <w:rPr>
                <w:rFonts w:ascii="Times New Roman" w:hAnsi="Times New Roman"/>
                <w:color w:val="auto"/>
              </w:rPr>
            </w:pPr>
          </w:p>
        </w:tc>
        <w:tc>
          <w:tcPr>
            <w:tcW w:w="992" w:type="dxa"/>
          </w:tcPr>
          <w:p w14:paraId="4364FD45">
            <w:pPr>
              <w:spacing w:line="440" w:lineRule="exact"/>
              <w:jc w:val="center"/>
              <w:rPr>
                <w:rFonts w:ascii="Times New Roman" w:hAnsi="Times New Roman"/>
                <w:color w:val="auto"/>
              </w:rPr>
            </w:pPr>
          </w:p>
        </w:tc>
        <w:tc>
          <w:tcPr>
            <w:tcW w:w="864" w:type="dxa"/>
          </w:tcPr>
          <w:p w14:paraId="3C15EA00">
            <w:pPr>
              <w:spacing w:line="440" w:lineRule="exact"/>
              <w:jc w:val="center"/>
              <w:rPr>
                <w:rFonts w:ascii="Times New Roman" w:hAnsi="Times New Roman"/>
                <w:color w:val="auto"/>
              </w:rPr>
            </w:pPr>
          </w:p>
        </w:tc>
        <w:tc>
          <w:tcPr>
            <w:tcW w:w="698" w:type="dxa"/>
          </w:tcPr>
          <w:p w14:paraId="1587078E">
            <w:pPr>
              <w:spacing w:line="440" w:lineRule="exact"/>
              <w:jc w:val="center"/>
              <w:rPr>
                <w:rFonts w:ascii="Times New Roman" w:hAnsi="Times New Roman"/>
                <w:color w:val="auto"/>
              </w:rPr>
            </w:pPr>
          </w:p>
        </w:tc>
        <w:tc>
          <w:tcPr>
            <w:tcW w:w="1134" w:type="dxa"/>
          </w:tcPr>
          <w:p w14:paraId="6A9F7936">
            <w:pPr>
              <w:spacing w:line="440" w:lineRule="exact"/>
              <w:jc w:val="center"/>
              <w:rPr>
                <w:rFonts w:ascii="Times New Roman" w:hAnsi="Times New Roman"/>
                <w:color w:val="auto"/>
              </w:rPr>
            </w:pPr>
          </w:p>
        </w:tc>
        <w:tc>
          <w:tcPr>
            <w:tcW w:w="709" w:type="dxa"/>
          </w:tcPr>
          <w:p w14:paraId="578AF5B5">
            <w:pPr>
              <w:spacing w:line="440" w:lineRule="exact"/>
              <w:jc w:val="center"/>
              <w:rPr>
                <w:rFonts w:ascii="Times New Roman" w:hAnsi="Times New Roman"/>
                <w:color w:val="auto"/>
              </w:rPr>
            </w:pPr>
          </w:p>
        </w:tc>
        <w:tc>
          <w:tcPr>
            <w:tcW w:w="871" w:type="dxa"/>
          </w:tcPr>
          <w:p w14:paraId="5CE74D6B">
            <w:pPr>
              <w:spacing w:line="440" w:lineRule="exact"/>
              <w:jc w:val="center"/>
              <w:rPr>
                <w:rFonts w:ascii="Times New Roman" w:hAnsi="Times New Roman"/>
                <w:color w:val="auto"/>
              </w:rPr>
            </w:pPr>
          </w:p>
        </w:tc>
        <w:tc>
          <w:tcPr>
            <w:tcW w:w="1134" w:type="dxa"/>
          </w:tcPr>
          <w:p w14:paraId="7994F56C">
            <w:pPr>
              <w:spacing w:line="440" w:lineRule="exact"/>
              <w:jc w:val="center"/>
              <w:rPr>
                <w:rFonts w:ascii="Times New Roman" w:hAnsi="Times New Roman"/>
                <w:color w:val="auto"/>
              </w:rPr>
            </w:pPr>
          </w:p>
        </w:tc>
      </w:tr>
      <w:tr w14:paraId="1498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2636D726">
            <w:pPr>
              <w:spacing w:line="440" w:lineRule="exact"/>
              <w:jc w:val="center"/>
              <w:rPr>
                <w:rFonts w:ascii="Times New Roman" w:hAnsi="Times New Roman"/>
                <w:color w:val="auto"/>
              </w:rPr>
            </w:pPr>
          </w:p>
        </w:tc>
        <w:tc>
          <w:tcPr>
            <w:tcW w:w="1275" w:type="dxa"/>
          </w:tcPr>
          <w:p w14:paraId="502AE1D7">
            <w:pPr>
              <w:spacing w:line="440" w:lineRule="exact"/>
              <w:jc w:val="center"/>
              <w:rPr>
                <w:rFonts w:ascii="Times New Roman" w:hAnsi="Times New Roman"/>
                <w:color w:val="auto"/>
              </w:rPr>
            </w:pPr>
          </w:p>
        </w:tc>
        <w:tc>
          <w:tcPr>
            <w:tcW w:w="992" w:type="dxa"/>
          </w:tcPr>
          <w:p w14:paraId="65202496">
            <w:pPr>
              <w:spacing w:line="440" w:lineRule="exact"/>
              <w:jc w:val="center"/>
              <w:rPr>
                <w:rFonts w:ascii="Times New Roman" w:hAnsi="Times New Roman"/>
                <w:color w:val="auto"/>
              </w:rPr>
            </w:pPr>
          </w:p>
        </w:tc>
        <w:tc>
          <w:tcPr>
            <w:tcW w:w="864" w:type="dxa"/>
          </w:tcPr>
          <w:p w14:paraId="144B5A40">
            <w:pPr>
              <w:spacing w:line="440" w:lineRule="exact"/>
              <w:jc w:val="center"/>
              <w:rPr>
                <w:rFonts w:ascii="Times New Roman" w:hAnsi="Times New Roman"/>
                <w:color w:val="auto"/>
              </w:rPr>
            </w:pPr>
          </w:p>
        </w:tc>
        <w:tc>
          <w:tcPr>
            <w:tcW w:w="698" w:type="dxa"/>
          </w:tcPr>
          <w:p w14:paraId="1A718D63">
            <w:pPr>
              <w:spacing w:line="440" w:lineRule="exact"/>
              <w:jc w:val="center"/>
              <w:rPr>
                <w:rFonts w:ascii="Times New Roman" w:hAnsi="Times New Roman"/>
                <w:color w:val="auto"/>
              </w:rPr>
            </w:pPr>
          </w:p>
        </w:tc>
        <w:tc>
          <w:tcPr>
            <w:tcW w:w="1134" w:type="dxa"/>
          </w:tcPr>
          <w:p w14:paraId="4A05A2A6">
            <w:pPr>
              <w:spacing w:line="440" w:lineRule="exact"/>
              <w:jc w:val="center"/>
              <w:rPr>
                <w:rFonts w:ascii="Times New Roman" w:hAnsi="Times New Roman"/>
                <w:color w:val="auto"/>
              </w:rPr>
            </w:pPr>
          </w:p>
        </w:tc>
        <w:tc>
          <w:tcPr>
            <w:tcW w:w="709" w:type="dxa"/>
          </w:tcPr>
          <w:p w14:paraId="732A6132">
            <w:pPr>
              <w:spacing w:line="440" w:lineRule="exact"/>
              <w:jc w:val="center"/>
              <w:rPr>
                <w:rFonts w:ascii="Times New Roman" w:hAnsi="Times New Roman"/>
                <w:color w:val="auto"/>
              </w:rPr>
            </w:pPr>
          </w:p>
        </w:tc>
        <w:tc>
          <w:tcPr>
            <w:tcW w:w="871" w:type="dxa"/>
          </w:tcPr>
          <w:p w14:paraId="1F146E21">
            <w:pPr>
              <w:spacing w:line="440" w:lineRule="exact"/>
              <w:jc w:val="center"/>
              <w:rPr>
                <w:rFonts w:ascii="Times New Roman" w:hAnsi="Times New Roman"/>
                <w:color w:val="auto"/>
              </w:rPr>
            </w:pPr>
          </w:p>
        </w:tc>
        <w:tc>
          <w:tcPr>
            <w:tcW w:w="1134" w:type="dxa"/>
          </w:tcPr>
          <w:p w14:paraId="366300D4">
            <w:pPr>
              <w:spacing w:line="440" w:lineRule="exact"/>
              <w:jc w:val="center"/>
              <w:rPr>
                <w:rFonts w:ascii="Times New Roman" w:hAnsi="Times New Roman"/>
                <w:color w:val="auto"/>
              </w:rPr>
            </w:pPr>
          </w:p>
        </w:tc>
      </w:tr>
    </w:tbl>
    <w:p w14:paraId="2B2DF067">
      <w:pPr>
        <w:spacing w:line="440" w:lineRule="exact"/>
        <w:rPr>
          <w:rFonts w:ascii="Times New Roman" w:hAnsi="Times New Roman"/>
          <w:color w:val="auto"/>
        </w:rPr>
      </w:pPr>
      <w:r>
        <w:rPr>
          <w:rFonts w:ascii="Times New Roman" w:hAnsi="Times New Roman"/>
          <w:color w:val="auto"/>
        </w:rPr>
        <w:br w:type="page"/>
      </w:r>
      <w:bookmarkStart w:id="774" w:name="_Toc152042594"/>
      <w:bookmarkStart w:id="775" w:name="_Toc144974873"/>
      <w:bookmarkStart w:id="776" w:name="_Toc152045805"/>
      <w:bookmarkStart w:id="777" w:name="_Toc179632825"/>
    </w:p>
    <w:p w14:paraId="7AFF9C88">
      <w:pPr>
        <w:pStyle w:val="4"/>
        <w:ind w:firstLine="137"/>
        <w:jc w:val="center"/>
        <w:rPr>
          <w:rFonts w:ascii="Times New Roman" w:hAnsi="Times New Roman"/>
          <w:color w:val="auto"/>
        </w:rPr>
      </w:pPr>
      <w:bookmarkStart w:id="778" w:name="_Toc359594249"/>
      <w:bookmarkStart w:id="779" w:name="_Toc482188668"/>
      <w:bookmarkStart w:id="780" w:name="_Toc384308390"/>
      <w:bookmarkStart w:id="781" w:name="_Toc370676440"/>
      <w:bookmarkStart w:id="782" w:name="_Toc391394125"/>
      <w:bookmarkStart w:id="783" w:name="_Toc81853835"/>
      <w:bookmarkStart w:id="784" w:name="_Toc501460564"/>
      <w:bookmarkStart w:id="785" w:name="_Toc385943079"/>
      <w:bookmarkStart w:id="786" w:name="_Toc300835232"/>
      <w:r>
        <w:rPr>
          <w:rFonts w:ascii="Times New Roman" w:hAnsi="Times New Roman"/>
          <w:color w:val="auto"/>
        </w:rPr>
        <w:t>（</w:t>
      </w:r>
      <w:r>
        <w:rPr>
          <w:rFonts w:hint="eastAsia" w:ascii="Times New Roman" w:hAnsi="Times New Roman"/>
          <w:color w:val="auto"/>
        </w:rPr>
        <w:t>五</w:t>
      </w:r>
      <w:r>
        <w:rPr>
          <w:rFonts w:ascii="Times New Roman" w:hAnsi="Times New Roman"/>
          <w:color w:val="auto"/>
        </w:rPr>
        <w:t>）主要人员简历表</w:t>
      </w:r>
      <w:bookmarkEnd w:id="774"/>
      <w:bookmarkEnd w:id="775"/>
      <w:bookmarkEnd w:id="776"/>
      <w:bookmarkEnd w:id="777"/>
      <w:bookmarkEnd w:id="778"/>
      <w:bookmarkEnd w:id="779"/>
      <w:bookmarkEnd w:id="780"/>
      <w:bookmarkEnd w:id="781"/>
      <w:bookmarkEnd w:id="782"/>
      <w:bookmarkEnd w:id="783"/>
      <w:bookmarkEnd w:id="784"/>
      <w:bookmarkEnd w:id="785"/>
      <w:bookmarkEnd w:id="786"/>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691"/>
        <w:gridCol w:w="958"/>
        <w:gridCol w:w="1065"/>
        <w:gridCol w:w="706"/>
        <w:gridCol w:w="1261"/>
        <w:gridCol w:w="401"/>
        <w:gridCol w:w="1896"/>
      </w:tblGrid>
      <w:tr w14:paraId="2DFA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187" w:type="dxa"/>
            <w:vAlign w:val="center"/>
          </w:tcPr>
          <w:p w14:paraId="6920487B">
            <w:pPr>
              <w:spacing w:line="440" w:lineRule="exact"/>
              <w:jc w:val="center"/>
              <w:rPr>
                <w:rFonts w:ascii="Times New Roman" w:hAnsi="Times New Roman"/>
                <w:color w:val="auto"/>
              </w:rPr>
            </w:pPr>
            <w:r>
              <w:rPr>
                <w:rFonts w:ascii="Times New Roman" w:hAnsi="Times New Roman"/>
                <w:color w:val="auto"/>
              </w:rPr>
              <w:t>姓  名</w:t>
            </w:r>
          </w:p>
        </w:tc>
        <w:tc>
          <w:tcPr>
            <w:tcW w:w="1048" w:type="dxa"/>
            <w:gridSpan w:val="2"/>
            <w:vAlign w:val="center"/>
          </w:tcPr>
          <w:p w14:paraId="07B0FE3B">
            <w:pPr>
              <w:spacing w:line="440" w:lineRule="exact"/>
              <w:jc w:val="center"/>
              <w:rPr>
                <w:rFonts w:ascii="Times New Roman" w:hAnsi="Times New Roman"/>
                <w:color w:val="auto"/>
              </w:rPr>
            </w:pPr>
          </w:p>
        </w:tc>
        <w:tc>
          <w:tcPr>
            <w:tcW w:w="958" w:type="dxa"/>
            <w:vAlign w:val="center"/>
          </w:tcPr>
          <w:p w14:paraId="78B385D0">
            <w:pPr>
              <w:spacing w:line="440" w:lineRule="exact"/>
              <w:jc w:val="center"/>
              <w:rPr>
                <w:rFonts w:ascii="Times New Roman" w:hAnsi="Times New Roman"/>
                <w:color w:val="auto"/>
              </w:rPr>
            </w:pPr>
            <w:r>
              <w:rPr>
                <w:rFonts w:ascii="Times New Roman" w:hAnsi="Times New Roman"/>
                <w:color w:val="auto"/>
              </w:rPr>
              <w:t>年龄</w:t>
            </w:r>
          </w:p>
        </w:tc>
        <w:tc>
          <w:tcPr>
            <w:tcW w:w="1065" w:type="dxa"/>
            <w:vAlign w:val="center"/>
          </w:tcPr>
          <w:p w14:paraId="7FDE8DA9">
            <w:pPr>
              <w:spacing w:line="440" w:lineRule="exact"/>
              <w:jc w:val="center"/>
              <w:rPr>
                <w:rFonts w:ascii="Times New Roman" w:hAnsi="Times New Roman"/>
                <w:color w:val="auto"/>
              </w:rPr>
            </w:pPr>
          </w:p>
        </w:tc>
        <w:tc>
          <w:tcPr>
            <w:tcW w:w="2368" w:type="dxa"/>
            <w:gridSpan w:val="3"/>
            <w:vAlign w:val="center"/>
          </w:tcPr>
          <w:p w14:paraId="32364F7C">
            <w:pPr>
              <w:spacing w:line="440" w:lineRule="exact"/>
              <w:jc w:val="center"/>
              <w:rPr>
                <w:rFonts w:ascii="Times New Roman" w:hAnsi="Times New Roman"/>
                <w:color w:val="auto"/>
              </w:rPr>
            </w:pPr>
            <w:r>
              <w:rPr>
                <w:rFonts w:hint="eastAsia" w:ascii="Times New Roman" w:hAnsi="Times New Roman"/>
                <w:color w:val="auto"/>
              </w:rPr>
              <w:t>执业或</w:t>
            </w:r>
            <w:r>
              <w:rPr>
                <w:rFonts w:ascii="Times New Roman" w:hAnsi="Times New Roman"/>
                <w:color w:val="auto"/>
              </w:rPr>
              <w:t>职业</w:t>
            </w:r>
          </w:p>
          <w:p w14:paraId="1622E6FA">
            <w:pPr>
              <w:spacing w:line="440" w:lineRule="exact"/>
              <w:jc w:val="center"/>
              <w:rPr>
                <w:rFonts w:ascii="Times New Roman" w:hAnsi="Times New Roman"/>
                <w:color w:val="auto"/>
              </w:rPr>
            </w:pPr>
            <w:r>
              <w:rPr>
                <w:rFonts w:hint="eastAsia" w:ascii="Times New Roman" w:hAnsi="Times New Roman"/>
                <w:color w:val="auto"/>
              </w:rPr>
              <w:t>资格证书名称</w:t>
            </w:r>
          </w:p>
        </w:tc>
        <w:tc>
          <w:tcPr>
            <w:tcW w:w="1896" w:type="dxa"/>
            <w:vAlign w:val="center"/>
          </w:tcPr>
          <w:p w14:paraId="723C1918">
            <w:pPr>
              <w:spacing w:line="440" w:lineRule="exact"/>
              <w:jc w:val="center"/>
              <w:rPr>
                <w:rFonts w:ascii="Times New Roman" w:hAnsi="Times New Roman"/>
                <w:color w:val="auto"/>
              </w:rPr>
            </w:pPr>
          </w:p>
        </w:tc>
      </w:tr>
      <w:tr w14:paraId="2ECF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vAlign w:val="center"/>
          </w:tcPr>
          <w:p w14:paraId="52960784">
            <w:pPr>
              <w:spacing w:line="440" w:lineRule="exact"/>
              <w:jc w:val="center"/>
              <w:rPr>
                <w:rFonts w:ascii="Times New Roman" w:hAnsi="Times New Roman"/>
                <w:color w:val="auto"/>
              </w:rPr>
            </w:pPr>
            <w:r>
              <w:rPr>
                <w:rFonts w:ascii="Times New Roman" w:hAnsi="Times New Roman"/>
                <w:color w:val="auto"/>
              </w:rPr>
              <w:t>职  称</w:t>
            </w:r>
          </w:p>
        </w:tc>
        <w:tc>
          <w:tcPr>
            <w:tcW w:w="1048" w:type="dxa"/>
            <w:gridSpan w:val="2"/>
            <w:vAlign w:val="center"/>
          </w:tcPr>
          <w:p w14:paraId="5F5017B9">
            <w:pPr>
              <w:spacing w:line="440" w:lineRule="exact"/>
              <w:jc w:val="center"/>
              <w:rPr>
                <w:rFonts w:ascii="Times New Roman" w:hAnsi="Times New Roman"/>
                <w:color w:val="auto"/>
              </w:rPr>
            </w:pPr>
          </w:p>
        </w:tc>
        <w:tc>
          <w:tcPr>
            <w:tcW w:w="958" w:type="dxa"/>
            <w:vAlign w:val="center"/>
          </w:tcPr>
          <w:p w14:paraId="0FE34944">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学历</w:t>
            </w:r>
          </w:p>
        </w:tc>
        <w:tc>
          <w:tcPr>
            <w:tcW w:w="1065" w:type="dxa"/>
            <w:vAlign w:val="center"/>
          </w:tcPr>
          <w:p w14:paraId="62E70CF1">
            <w:pPr>
              <w:spacing w:line="440" w:lineRule="exact"/>
              <w:jc w:val="center"/>
              <w:rPr>
                <w:rFonts w:ascii="Times New Roman" w:hAnsi="Times New Roman"/>
                <w:color w:val="auto"/>
              </w:rPr>
            </w:pPr>
          </w:p>
        </w:tc>
        <w:tc>
          <w:tcPr>
            <w:tcW w:w="2368" w:type="dxa"/>
            <w:gridSpan w:val="3"/>
            <w:vAlign w:val="center"/>
          </w:tcPr>
          <w:p w14:paraId="35282A30">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拟在本项目任职</w:t>
            </w:r>
          </w:p>
        </w:tc>
        <w:tc>
          <w:tcPr>
            <w:tcW w:w="1896" w:type="dxa"/>
            <w:vAlign w:val="center"/>
          </w:tcPr>
          <w:p w14:paraId="0D3AA967">
            <w:pPr>
              <w:spacing w:line="440" w:lineRule="exact"/>
              <w:jc w:val="center"/>
              <w:rPr>
                <w:rFonts w:ascii="Times New Roman" w:hAnsi="Times New Roman"/>
                <w:color w:val="auto"/>
              </w:rPr>
            </w:pPr>
          </w:p>
        </w:tc>
      </w:tr>
      <w:tr w14:paraId="2955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vAlign w:val="center"/>
          </w:tcPr>
          <w:p w14:paraId="64807873">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工作年限</w:t>
            </w:r>
          </w:p>
        </w:tc>
        <w:tc>
          <w:tcPr>
            <w:tcW w:w="3071" w:type="dxa"/>
            <w:gridSpan w:val="4"/>
            <w:vAlign w:val="center"/>
          </w:tcPr>
          <w:p w14:paraId="01291D3A">
            <w:pPr>
              <w:spacing w:line="440" w:lineRule="exact"/>
              <w:jc w:val="center"/>
              <w:rPr>
                <w:rFonts w:ascii="Times New Roman" w:hAnsi="Times New Roman"/>
                <w:color w:val="auto"/>
              </w:rPr>
            </w:pPr>
          </w:p>
        </w:tc>
        <w:tc>
          <w:tcPr>
            <w:tcW w:w="2368" w:type="dxa"/>
            <w:gridSpan w:val="3"/>
            <w:vAlign w:val="center"/>
          </w:tcPr>
          <w:p w14:paraId="2EDB650C">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从事</w:t>
            </w:r>
            <w:r>
              <w:rPr>
                <w:rFonts w:hint="eastAsia" w:ascii="Times New Roman" w:hAnsi="Times New Roman"/>
                <w:color w:val="auto"/>
              </w:rPr>
              <w:t>类似</w:t>
            </w:r>
            <w:r>
              <w:rPr>
                <w:rFonts w:ascii="Times New Roman" w:hAnsi="Times New Roman"/>
                <w:color w:val="auto"/>
              </w:rPr>
              <w:t>工作年限</w:t>
            </w:r>
          </w:p>
        </w:tc>
        <w:tc>
          <w:tcPr>
            <w:tcW w:w="1896" w:type="dxa"/>
            <w:vAlign w:val="center"/>
          </w:tcPr>
          <w:p w14:paraId="51D151F4">
            <w:pPr>
              <w:spacing w:line="440" w:lineRule="exact"/>
              <w:jc w:val="center"/>
              <w:rPr>
                <w:rFonts w:ascii="Times New Roman" w:hAnsi="Times New Roman"/>
                <w:color w:val="auto"/>
              </w:rPr>
            </w:pPr>
          </w:p>
        </w:tc>
      </w:tr>
      <w:tr w14:paraId="6715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87" w:type="dxa"/>
            <w:vAlign w:val="center"/>
          </w:tcPr>
          <w:p w14:paraId="15094669">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毕业学校</w:t>
            </w:r>
          </w:p>
        </w:tc>
        <w:tc>
          <w:tcPr>
            <w:tcW w:w="7335" w:type="dxa"/>
            <w:gridSpan w:val="8"/>
            <w:vAlign w:val="center"/>
          </w:tcPr>
          <w:p w14:paraId="62825CA0">
            <w:pPr>
              <w:spacing w:before="100" w:beforeAutospacing="1" w:after="100" w:afterAutospacing="1" w:line="440" w:lineRule="exact"/>
              <w:ind w:firstLine="1155" w:firstLineChars="550"/>
              <w:rPr>
                <w:rFonts w:ascii="Times New Roman" w:hAnsi="Times New Roman"/>
                <w:color w:val="auto"/>
              </w:rPr>
            </w:pPr>
            <w:r>
              <w:rPr>
                <w:rFonts w:ascii="Times New Roman" w:hAnsi="Times New Roman"/>
                <w:color w:val="auto"/>
              </w:rPr>
              <w:t>年毕业于            学校        专业</w:t>
            </w:r>
          </w:p>
        </w:tc>
      </w:tr>
      <w:tr w14:paraId="47B1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522" w:type="dxa"/>
            <w:gridSpan w:val="9"/>
            <w:vAlign w:val="center"/>
          </w:tcPr>
          <w:p w14:paraId="446940D0">
            <w:pPr>
              <w:spacing w:before="100" w:beforeAutospacing="1" w:after="100" w:afterAutospacing="1" w:line="440" w:lineRule="exact"/>
              <w:jc w:val="left"/>
              <w:rPr>
                <w:rFonts w:ascii="Times New Roman" w:hAnsi="Times New Roman"/>
                <w:color w:val="auto"/>
              </w:rPr>
            </w:pPr>
            <w:r>
              <w:rPr>
                <w:rFonts w:ascii="Times New Roman" w:hAnsi="Times New Roman"/>
                <w:color w:val="auto"/>
              </w:rPr>
              <w:t>主要工作经历</w:t>
            </w:r>
          </w:p>
        </w:tc>
      </w:tr>
      <w:tr w14:paraId="53FD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44" w:type="dxa"/>
            <w:gridSpan w:val="2"/>
            <w:vAlign w:val="center"/>
          </w:tcPr>
          <w:p w14:paraId="57940074">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时  间</w:t>
            </w:r>
          </w:p>
        </w:tc>
        <w:tc>
          <w:tcPr>
            <w:tcW w:w="3420" w:type="dxa"/>
            <w:gridSpan w:val="4"/>
            <w:vAlign w:val="center"/>
          </w:tcPr>
          <w:p w14:paraId="79F0BA7B">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参加过的类似项目</w:t>
            </w:r>
          </w:p>
        </w:tc>
        <w:tc>
          <w:tcPr>
            <w:tcW w:w="1261" w:type="dxa"/>
            <w:vAlign w:val="center"/>
          </w:tcPr>
          <w:p w14:paraId="2F355800">
            <w:pPr>
              <w:spacing w:before="100" w:beforeAutospacing="1" w:after="100" w:afterAutospacing="1" w:line="440" w:lineRule="exact"/>
              <w:jc w:val="center"/>
              <w:rPr>
                <w:rFonts w:ascii="Times New Roman" w:hAnsi="Times New Roman"/>
                <w:color w:val="auto"/>
              </w:rPr>
            </w:pPr>
            <w:r>
              <w:rPr>
                <w:rFonts w:ascii="Times New Roman" w:hAnsi="Times New Roman"/>
                <w:color w:val="auto"/>
              </w:rPr>
              <w:t>担任职务</w:t>
            </w:r>
          </w:p>
        </w:tc>
        <w:tc>
          <w:tcPr>
            <w:tcW w:w="2297" w:type="dxa"/>
            <w:gridSpan w:val="2"/>
            <w:vAlign w:val="center"/>
          </w:tcPr>
          <w:p w14:paraId="57FB65C4">
            <w:pPr>
              <w:spacing w:before="100" w:beforeAutospacing="1" w:after="100" w:afterAutospacing="1" w:line="440" w:lineRule="exact"/>
              <w:jc w:val="center"/>
              <w:rPr>
                <w:rFonts w:ascii="Times New Roman" w:hAnsi="Times New Roman"/>
                <w:color w:val="auto"/>
              </w:rPr>
            </w:pPr>
            <w:r>
              <w:rPr>
                <w:rFonts w:hint="eastAsia" w:ascii="Times New Roman" w:hAnsi="Times New Roman"/>
                <w:color w:val="auto"/>
              </w:rPr>
              <w:t>发包</w:t>
            </w:r>
            <w:r>
              <w:rPr>
                <w:rFonts w:ascii="Times New Roman" w:hAnsi="Times New Roman"/>
                <w:color w:val="auto"/>
              </w:rPr>
              <w:t>人及联系电话</w:t>
            </w:r>
          </w:p>
        </w:tc>
      </w:tr>
      <w:tr w14:paraId="047C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14:paraId="198B5081">
            <w:pPr>
              <w:spacing w:line="440" w:lineRule="exact"/>
              <w:rPr>
                <w:rFonts w:ascii="Times New Roman" w:hAnsi="Times New Roman"/>
                <w:color w:val="auto"/>
              </w:rPr>
            </w:pPr>
          </w:p>
        </w:tc>
        <w:tc>
          <w:tcPr>
            <w:tcW w:w="3420" w:type="dxa"/>
            <w:gridSpan w:val="4"/>
          </w:tcPr>
          <w:p w14:paraId="1D5C8CC7">
            <w:pPr>
              <w:spacing w:line="440" w:lineRule="exact"/>
              <w:rPr>
                <w:rFonts w:ascii="Times New Roman" w:hAnsi="Times New Roman"/>
                <w:color w:val="auto"/>
              </w:rPr>
            </w:pPr>
          </w:p>
        </w:tc>
        <w:tc>
          <w:tcPr>
            <w:tcW w:w="1261" w:type="dxa"/>
          </w:tcPr>
          <w:p w14:paraId="05038A73">
            <w:pPr>
              <w:spacing w:line="440" w:lineRule="exact"/>
              <w:rPr>
                <w:rFonts w:ascii="Times New Roman" w:hAnsi="Times New Roman"/>
                <w:color w:val="auto"/>
              </w:rPr>
            </w:pPr>
          </w:p>
        </w:tc>
        <w:tc>
          <w:tcPr>
            <w:tcW w:w="2297" w:type="dxa"/>
            <w:gridSpan w:val="2"/>
          </w:tcPr>
          <w:p w14:paraId="0067383E">
            <w:pPr>
              <w:spacing w:line="440" w:lineRule="exact"/>
              <w:rPr>
                <w:rFonts w:ascii="Times New Roman" w:hAnsi="Times New Roman"/>
                <w:color w:val="auto"/>
              </w:rPr>
            </w:pPr>
          </w:p>
        </w:tc>
      </w:tr>
      <w:tr w14:paraId="7E51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14:paraId="657E1654">
            <w:pPr>
              <w:spacing w:line="440" w:lineRule="exact"/>
              <w:rPr>
                <w:rFonts w:ascii="Times New Roman" w:hAnsi="Times New Roman"/>
                <w:color w:val="auto"/>
              </w:rPr>
            </w:pPr>
          </w:p>
        </w:tc>
        <w:tc>
          <w:tcPr>
            <w:tcW w:w="3420" w:type="dxa"/>
            <w:gridSpan w:val="4"/>
          </w:tcPr>
          <w:p w14:paraId="2B9A8770">
            <w:pPr>
              <w:spacing w:line="440" w:lineRule="exact"/>
              <w:rPr>
                <w:rFonts w:ascii="Times New Roman" w:hAnsi="Times New Roman"/>
                <w:color w:val="auto"/>
              </w:rPr>
            </w:pPr>
          </w:p>
        </w:tc>
        <w:tc>
          <w:tcPr>
            <w:tcW w:w="1261" w:type="dxa"/>
          </w:tcPr>
          <w:p w14:paraId="0F895CEE">
            <w:pPr>
              <w:spacing w:line="440" w:lineRule="exact"/>
              <w:rPr>
                <w:rFonts w:ascii="Times New Roman" w:hAnsi="Times New Roman"/>
                <w:color w:val="auto"/>
              </w:rPr>
            </w:pPr>
          </w:p>
        </w:tc>
        <w:tc>
          <w:tcPr>
            <w:tcW w:w="2297" w:type="dxa"/>
            <w:gridSpan w:val="2"/>
          </w:tcPr>
          <w:p w14:paraId="2F83D876">
            <w:pPr>
              <w:spacing w:line="440" w:lineRule="exact"/>
              <w:rPr>
                <w:rFonts w:ascii="Times New Roman" w:hAnsi="Times New Roman"/>
                <w:color w:val="auto"/>
              </w:rPr>
            </w:pPr>
          </w:p>
        </w:tc>
      </w:tr>
      <w:tr w14:paraId="1916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14:paraId="7DA94317">
            <w:pPr>
              <w:spacing w:line="440" w:lineRule="exact"/>
              <w:rPr>
                <w:rFonts w:ascii="Times New Roman" w:hAnsi="Times New Roman"/>
                <w:color w:val="auto"/>
              </w:rPr>
            </w:pPr>
          </w:p>
        </w:tc>
        <w:tc>
          <w:tcPr>
            <w:tcW w:w="3420" w:type="dxa"/>
            <w:gridSpan w:val="4"/>
          </w:tcPr>
          <w:p w14:paraId="45293D38">
            <w:pPr>
              <w:spacing w:line="440" w:lineRule="exact"/>
              <w:rPr>
                <w:rFonts w:ascii="Times New Roman" w:hAnsi="Times New Roman"/>
                <w:color w:val="auto"/>
              </w:rPr>
            </w:pPr>
          </w:p>
        </w:tc>
        <w:tc>
          <w:tcPr>
            <w:tcW w:w="1261" w:type="dxa"/>
          </w:tcPr>
          <w:p w14:paraId="0674BC65">
            <w:pPr>
              <w:spacing w:line="440" w:lineRule="exact"/>
              <w:rPr>
                <w:rFonts w:ascii="Times New Roman" w:hAnsi="Times New Roman"/>
                <w:color w:val="auto"/>
              </w:rPr>
            </w:pPr>
          </w:p>
        </w:tc>
        <w:tc>
          <w:tcPr>
            <w:tcW w:w="2297" w:type="dxa"/>
            <w:gridSpan w:val="2"/>
          </w:tcPr>
          <w:p w14:paraId="13E90C45">
            <w:pPr>
              <w:spacing w:line="440" w:lineRule="exact"/>
              <w:rPr>
                <w:rFonts w:ascii="Times New Roman" w:hAnsi="Times New Roman"/>
                <w:color w:val="auto"/>
              </w:rPr>
            </w:pPr>
          </w:p>
        </w:tc>
      </w:tr>
      <w:tr w14:paraId="2E7B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14:paraId="5CAD67C7">
            <w:pPr>
              <w:spacing w:line="440" w:lineRule="exact"/>
              <w:rPr>
                <w:rFonts w:ascii="Times New Roman" w:hAnsi="Times New Roman"/>
                <w:color w:val="auto"/>
              </w:rPr>
            </w:pPr>
          </w:p>
        </w:tc>
        <w:tc>
          <w:tcPr>
            <w:tcW w:w="3420" w:type="dxa"/>
            <w:gridSpan w:val="4"/>
            <w:vAlign w:val="center"/>
          </w:tcPr>
          <w:p w14:paraId="4DA6A920">
            <w:pPr>
              <w:spacing w:line="440" w:lineRule="exact"/>
              <w:rPr>
                <w:rFonts w:ascii="Times New Roman" w:hAnsi="Times New Roman"/>
                <w:color w:val="auto"/>
              </w:rPr>
            </w:pPr>
          </w:p>
        </w:tc>
        <w:tc>
          <w:tcPr>
            <w:tcW w:w="1261" w:type="dxa"/>
            <w:vAlign w:val="center"/>
          </w:tcPr>
          <w:p w14:paraId="7D8E97F0">
            <w:pPr>
              <w:spacing w:line="440" w:lineRule="exact"/>
              <w:rPr>
                <w:rFonts w:ascii="Times New Roman" w:hAnsi="Times New Roman"/>
                <w:color w:val="auto"/>
              </w:rPr>
            </w:pPr>
          </w:p>
        </w:tc>
        <w:tc>
          <w:tcPr>
            <w:tcW w:w="2297" w:type="dxa"/>
            <w:gridSpan w:val="2"/>
            <w:vAlign w:val="center"/>
          </w:tcPr>
          <w:p w14:paraId="0595BE61">
            <w:pPr>
              <w:spacing w:line="440" w:lineRule="exact"/>
              <w:rPr>
                <w:rFonts w:ascii="Times New Roman" w:hAnsi="Times New Roman"/>
                <w:color w:val="auto"/>
              </w:rPr>
            </w:pPr>
          </w:p>
        </w:tc>
      </w:tr>
      <w:tr w14:paraId="578F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14:paraId="4C6099FC">
            <w:pPr>
              <w:spacing w:line="440" w:lineRule="exact"/>
              <w:rPr>
                <w:rFonts w:ascii="Times New Roman" w:hAnsi="Times New Roman"/>
                <w:color w:val="auto"/>
              </w:rPr>
            </w:pPr>
          </w:p>
        </w:tc>
        <w:tc>
          <w:tcPr>
            <w:tcW w:w="3420" w:type="dxa"/>
            <w:gridSpan w:val="4"/>
            <w:vAlign w:val="center"/>
          </w:tcPr>
          <w:p w14:paraId="5A84271B">
            <w:pPr>
              <w:spacing w:line="440" w:lineRule="exact"/>
              <w:rPr>
                <w:rFonts w:ascii="Times New Roman" w:hAnsi="Times New Roman"/>
                <w:color w:val="auto"/>
              </w:rPr>
            </w:pPr>
          </w:p>
        </w:tc>
        <w:tc>
          <w:tcPr>
            <w:tcW w:w="1261" w:type="dxa"/>
            <w:vAlign w:val="center"/>
          </w:tcPr>
          <w:p w14:paraId="0AA1B5ED">
            <w:pPr>
              <w:spacing w:line="440" w:lineRule="exact"/>
              <w:rPr>
                <w:rFonts w:ascii="Times New Roman" w:hAnsi="Times New Roman"/>
                <w:color w:val="auto"/>
              </w:rPr>
            </w:pPr>
          </w:p>
        </w:tc>
        <w:tc>
          <w:tcPr>
            <w:tcW w:w="2297" w:type="dxa"/>
            <w:gridSpan w:val="2"/>
            <w:vAlign w:val="center"/>
          </w:tcPr>
          <w:p w14:paraId="3A803574">
            <w:pPr>
              <w:spacing w:line="440" w:lineRule="exact"/>
              <w:rPr>
                <w:rFonts w:ascii="Times New Roman" w:hAnsi="Times New Roman"/>
                <w:color w:val="auto"/>
              </w:rPr>
            </w:pPr>
          </w:p>
        </w:tc>
      </w:tr>
      <w:tr w14:paraId="133F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14:paraId="69A9149B">
            <w:pPr>
              <w:spacing w:line="440" w:lineRule="exact"/>
              <w:rPr>
                <w:rFonts w:ascii="Times New Roman" w:hAnsi="Times New Roman"/>
                <w:color w:val="auto"/>
              </w:rPr>
            </w:pPr>
          </w:p>
        </w:tc>
        <w:tc>
          <w:tcPr>
            <w:tcW w:w="3420" w:type="dxa"/>
            <w:gridSpan w:val="4"/>
            <w:vAlign w:val="center"/>
          </w:tcPr>
          <w:p w14:paraId="3B994482">
            <w:pPr>
              <w:spacing w:line="440" w:lineRule="exact"/>
              <w:rPr>
                <w:rFonts w:ascii="Times New Roman" w:hAnsi="Times New Roman"/>
                <w:color w:val="auto"/>
              </w:rPr>
            </w:pPr>
          </w:p>
        </w:tc>
        <w:tc>
          <w:tcPr>
            <w:tcW w:w="1261" w:type="dxa"/>
            <w:vAlign w:val="center"/>
          </w:tcPr>
          <w:p w14:paraId="0460FECE">
            <w:pPr>
              <w:spacing w:line="440" w:lineRule="exact"/>
              <w:rPr>
                <w:rFonts w:ascii="Times New Roman" w:hAnsi="Times New Roman"/>
                <w:color w:val="auto"/>
              </w:rPr>
            </w:pPr>
          </w:p>
        </w:tc>
        <w:tc>
          <w:tcPr>
            <w:tcW w:w="2297" w:type="dxa"/>
            <w:gridSpan w:val="2"/>
            <w:vAlign w:val="center"/>
          </w:tcPr>
          <w:p w14:paraId="145F9444">
            <w:pPr>
              <w:spacing w:line="440" w:lineRule="exact"/>
              <w:rPr>
                <w:rFonts w:ascii="Times New Roman" w:hAnsi="Times New Roman"/>
                <w:color w:val="auto"/>
              </w:rPr>
            </w:pPr>
          </w:p>
        </w:tc>
      </w:tr>
      <w:tr w14:paraId="2F5F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14:paraId="109EC506">
            <w:pPr>
              <w:spacing w:line="440" w:lineRule="exact"/>
              <w:rPr>
                <w:rFonts w:ascii="Times New Roman" w:hAnsi="Times New Roman"/>
                <w:color w:val="auto"/>
              </w:rPr>
            </w:pPr>
          </w:p>
        </w:tc>
        <w:tc>
          <w:tcPr>
            <w:tcW w:w="3420" w:type="dxa"/>
            <w:gridSpan w:val="4"/>
            <w:vAlign w:val="center"/>
          </w:tcPr>
          <w:p w14:paraId="300F8BE8">
            <w:pPr>
              <w:spacing w:line="440" w:lineRule="exact"/>
              <w:rPr>
                <w:rFonts w:ascii="Times New Roman" w:hAnsi="Times New Roman"/>
                <w:color w:val="auto"/>
              </w:rPr>
            </w:pPr>
          </w:p>
        </w:tc>
        <w:tc>
          <w:tcPr>
            <w:tcW w:w="1261" w:type="dxa"/>
            <w:vAlign w:val="center"/>
          </w:tcPr>
          <w:p w14:paraId="7872AA0A">
            <w:pPr>
              <w:spacing w:line="440" w:lineRule="exact"/>
              <w:rPr>
                <w:rFonts w:ascii="Times New Roman" w:hAnsi="Times New Roman"/>
                <w:color w:val="auto"/>
              </w:rPr>
            </w:pPr>
          </w:p>
        </w:tc>
        <w:tc>
          <w:tcPr>
            <w:tcW w:w="2297" w:type="dxa"/>
            <w:gridSpan w:val="2"/>
            <w:vAlign w:val="center"/>
          </w:tcPr>
          <w:p w14:paraId="0A360970">
            <w:pPr>
              <w:spacing w:line="440" w:lineRule="exact"/>
              <w:rPr>
                <w:rFonts w:ascii="Times New Roman" w:hAnsi="Times New Roman"/>
                <w:color w:val="auto"/>
              </w:rPr>
            </w:pPr>
          </w:p>
        </w:tc>
      </w:tr>
    </w:tbl>
    <w:p w14:paraId="107132FB">
      <w:pPr>
        <w:spacing w:line="440" w:lineRule="exact"/>
        <w:rPr>
          <w:rFonts w:ascii="Times New Roman" w:hAnsi="Times New Roman"/>
          <w:color w:val="auto"/>
        </w:rPr>
      </w:pPr>
      <w:r>
        <w:rPr>
          <w:rFonts w:ascii="Times New Roman" w:hAnsi="Times New Roman"/>
          <w:color w:val="auto"/>
        </w:rPr>
        <w:t>注：</w:t>
      </w:r>
      <w:r>
        <w:rPr>
          <w:rFonts w:hint="eastAsia" w:ascii="Times New Roman" w:hAnsi="Times New Roman"/>
          <w:color w:val="auto"/>
        </w:rPr>
        <w:t>供应商</w:t>
      </w:r>
      <w:r>
        <w:rPr>
          <w:rFonts w:ascii="Times New Roman" w:hAnsi="Times New Roman"/>
          <w:color w:val="auto"/>
        </w:rPr>
        <w:t>应根据</w:t>
      </w:r>
      <w:r>
        <w:rPr>
          <w:rFonts w:hint="eastAsia" w:ascii="Times New Roman" w:hAnsi="Times New Roman"/>
          <w:color w:val="auto"/>
        </w:rPr>
        <w:t>供应商</w:t>
      </w:r>
      <w:r>
        <w:rPr>
          <w:rFonts w:ascii="Times New Roman" w:hAnsi="Times New Roman"/>
          <w:color w:val="auto"/>
        </w:rPr>
        <w:t>须知第3.5</w:t>
      </w:r>
      <w:r>
        <w:rPr>
          <w:rFonts w:hint="eastAsia" w:ascii="Times New Roman" w:hAnsi="Times New Roman"/>
          <w:color w:val="auto"/>
        </w:rPr>
        <w:t>（6）项</w:t>
      </w:r>
      <w:r>
        <w:rPr>
          <w:rFonts w:ascii="Times New Roman" w:hAnsi="Times New Roman"/>
          <w:color w:val="auto"/>
        </w:rPr>
        <w:t>的要求在本表后附相关证明材料。</w:t>
      </w:r>
    </w:p>
    <w:p w14:paraId="68469ECA">
      <w:pPr>
        <w:rPr>
          <w:rFonts w:ascii="Times New Roman" w:hAnsi="Times New Roman"/>
          <w:color w:val="auto"/>
        </w:rPr>
      </w:pPr>
      <w:r>
        <w:rPr>
          <w:rFonts w:ascii="Times New Roman" w:hAnsi="Times New Roman"/>
          <w:color w:val="auto"/>
        </w:rPr>
        <w:br w:type="page"/>
      </w:r>
      <w:bookmarkStart w:id="787" w:name="_Toc352703741"/>
      <w:bookmarkStart w:id="788" w:name="_Toc300835229"/>
    </w:p>
    <w:bookmarkEnd w:id="773"/>
    <w:bookmarkEnd w:id="787"/>
    <w:bookmarkEnd w:id="788"/>
    <w:p w14:paraId="1118BA47">
      <w:pPr>
        <w:pStyle w:val="3"/>
        <w:spacing w:line="400" w:lineRule="exact"/>
        <w:jc w:val="center"/>
        <w:rPr>
          <w:rFonts w:ascii="Times New Roman" w:hAnsi="Times New Roman"/>
          <w:color w:val="auto"/>
        </w:rPr>
      </w:pPr>
      <w:bookmarkStart w:id="789" w:name="_Toc81853846"/>
      <w:bookmarkStart w:id="790" w:name="_Toc501460803"/>
      <w:r>
        <w:rPr>
          <w:rFonts w:hint="eastAsia" w:ascii="Times New Roman" w:hAnsi="Times New Roman"/>
          <w:color w:val="auto"/>
        </w:rPr>
        <w:t>八、响应方案</w:t>
      </w:r>
      <w:bookmarkEnd w:id="789"/>
    </w:p>
    <w:p w14:paraId="34DE6F27">
      <w:pPr>
        <w:pStyle w:val="4"/>
        <w:spacing w:before="20" w:after="0"/>
        <w:ind w:firstLine="137"/>
        <w:jc w:val="center"/>
        <w:rPr>
          <w:rFonts w:ascii="Times New Roman" w:hAnsi="Times New Roman"/>
          <w:color w:val="auto"/>
        </w:rPr>
      </w:pPr>
      <w:bookmarkStart w:id="791" w:name="_Toc81853847"/>
      <w:r>
        <w:rPr>
          <w:rFonts w:hint="eastAsia" w:ascii="Times New Roman" w:hAnsi="Times New Roman"/>
          <w:color w:val="auto"/>
        </w:rPr>
        <w:t>（一）施工组织设计</w:t>
      </w:r>
      <w:bookmarkEnd w:id="791"/>
    </w:p>
    <w:p w14:paraId="0D5915B5">
      <w:pPr>
        <w:tabs>
          <w:tab w:val="left" w:pos="720"/>
        </w:tabs>
        <w:spacing w:line="440" w:lineRule="exact"/>
        <w:ind w:firstLine="420" w:firstLineChars="200"/>
        <w:rPr>
          <w:color w:val="auto"/>
          <w:szCs w:val="21"/>
        </w:rPr>
      </w:pPr>
      <w:r>
        <w:rPr>
          <w:rFonts w:hint="eastAsia"/>
          <w:color w:val="auto"/>
          <w:szCs w:val="21"/>
        </w:rPr>
        <w:t>供应商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0C10783">
      <w:pPr>
        <w:pStyle w:val="11"/>
        <w:rPr>
          <w:color w:val="auto"/>
        </w:rPr>
      </w:pPr>
    </w:p>
    <w:p w14:paraId="331FD744">
      <w:pPr>
        <w:pStyle w:val="4"/>
        <w:spacing w:before="20" w:after="0"/>
        <w:ind w:firstLine="137"/>
        <w:jc w:val="center"/>
        <w:rPr>
          <w:color w:val="auto"/>
        </w:rPr>
      </w:pPr>
      <w:bookmarkStart w:id="792" w:name="_Toc179632826"/>
      <w:bookmarkStart w:id="793" w:name="_Toc152045806"/>
      <w:bookmarkStart w:id="794" w:name="_Toc81853848"/>
      <w:bookmarkStart w:id="795" w:name="_Toc144974874"/>
      <w:bookmarkStart w:id="796" w:name="_Toc152042595"/>
      <w:r>
        <w:rPr>
          <w:rFonts w:hint="eastAsia" w:ascii="Times New Roman" w:hAnsi="Times New Roman"/>
          <w:color w:val="auto"/>
        </w:rPr>
        <w:t>（二）拟分包项目情况表</w:t>
      </w:r>
      <w:bookmarkEnd w:id="792"/>
      <w:bookmarkEnd w:id="793"/>
      <w:bookmarkEnd w:id="794"/>
      <w:bookmarkEnd w:id="795"/>
      <w:bookmarkEnd w:id="796"/>
    </w:p>
    <w:p w14:paraId="300BB624">
      <w:pPr>
        <w:spacing w:line="440" w:lineRule="exact"/>
        <w:rPr>
          <w:rFonts w:eastAsia="黑体"/>
          <w:color w:val="auto"/>
          <w:sz w:val="20"/>
          <w:szCs w:val="20"/>
        </w:rPr>
      </w:pPr>
      <w:r>
        <w:rPr>
          <w:rFonts w:eastAsia="黑体"/>
          <w:color w:val="auto"/>
          <w:sz w:val="20"/>
          <w:szCs w:val="20"/>
        </w:rPr>
        <w:t xml:space="preserve">                          </w:t>
      </w:r>
    </w:p>
    <w:tbl>
      <w:tblPr>
        <w:tblStyle w:val="32"/>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2446"/>
        <w:gridCol w:w="1856"/>
        <w:gridCol w:w="2572"/>
      </w:tblGrid>
      <w:tr w14:paraId="01AC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14:paraId="4048F25E">
            <w:pPr>
              <w:adjustRightInd w:val="0"/>
              <w:spacing w:line="440" w:lineRule="exact"/>
              <w:jc w:val="center"/>
              <w:textAlignment w:val="baseline"/>
              <w:rPr>
                <w:color w:val="auto"/>
                <w:szCs w:val="21"/>
              </w:rPr>
            </w:pPr>
            <w:r>
              <w:rPr>
                <w:color w:val="auto"/>
                <w:szCs w:val="21"/>
              </w:rPr>
              <w:t>分包</w:t>
            </w:r>
            <w:r>
              <w:rPr>
                <w:rFonts w:hint="eastAsia"/>
                <w:color w:val="auto"/>
                <w:szCs w:val="21"/>
              </w:rPr>
              <w:t>供应商名称</w:t>
            </w:r>
          </w:p>
        </w:tc>
        <w:tc>
          <w:tcPr>
            <w:tcW w:w="2446" w:type="dxa"/>
            <w:vAlign w:val="center"/>
          </w:tcPr>
          <w:p w14:paraId="10D1D730">
            <w:pPr>
              <w:adjustRightInd w:val="0"/>
              <w:spacing w:line="440" w:lineRule="exact"/>
              <w:jc w:val="center"/>
              <w:textAlignment w:val="baseline"/>
              <w:rPr>
                <w:color w:val="auto"/>
                <w:szCs w:val="21"/>
              </w:rPr>
            </w:pPr>
          </w:p>
        </w:tc>
        <w:tc>
          <w:tcPr>
            <w:tcW w:w="1856" w:type="dxa"/>
            <w:vAlign w:val="center"/>
          </w:tcPr>
          <w:p w14:paraId="316C61AF">
            <w:pPr>
              <w:adjustRightInd w:val="0"/>
              <w:spacing w:line="440" w:lineRule="exact"/>
              <w:jc w:val="center"/>
              <w:textAlignment w:val="baseline"/>
              <w:rPr>
                <w:color w:val="auto"/>
                <w:szCs w:val="21"/>
              </w:rPr>
            </w:pPr>
            <w:r>
              <w:rPr>
                <w:color w:val="auto"/>
                <w:szCs w:val="21"/>
              </w:rPr>
              <w:t>地 址</w:t>
            </w:r>
          </w:p>
        </w:tc>
        <w:tc>
          <w:tcPr>
            <w:tcW w:w="2572" w:type="dxa"/>
            <w:vAlign w:val="center"/>
          </w:tcPr>
          <w:p w14:paraId="3CC51303">
            <w:pPr>
              <w:adjustRightInd w:val="0"/>
              <w:spacing w:line="440" w:lineRule="exact"/>
              <w:jc w:val="center"/>
              <w:textAlignment w:val="baseline"/>
              <w:rPr>
                <w:color w:val="auto"/>
                <w:szCs w:val="21"/>
              </w:rPr>
            </w:pPr>
          </w:p>
        </w:tc>
      </w:tr>
      <w:tr w14:paraId="56A2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14:paraId="280BE900">
            <w:pPr>
              <w:adjustRightInd w:val="0"/>
              <w:spacing w:line="440" w:lineRule="exact"/>
              <w:jc w:val="center"/>
              <w:textAlignment w:val="baseline"/>
              <w:rPr>
                <w:color w:val="auto"/>
                <w:szCs w:val="21"/>
              </w:rPr>
            </w:pPr>
            <w:r>
              <w:rPr>
                <w:color w:val="auto"/>
                <w:szCs w:val="21"/>
              </w:rPr>
              <w:t>法定代表人</w:t>
            </w:r>
          </w:p>
        </w:tc>
        <w:tc>
          <w:tcPr>
            <w:tcW w:w="2446" w:type="dxa"/>
            <w:vAlign w:val="center"/>
          </w:tcPr>
          <w:p w14:paraId="563E7CFE">
            <w:pPr>
              <w:adjustRightInd w:val="0"/>
              <w:spacing w:line="440" w:lineRule="exact"/>
              <w:jc w:val="center"/>
              <w:textAlignment w:val="baseline"/>
              <w:rPr>
                <w:color w:val="auto"/>
                <w:szCs w:val="21"/>
              </w:rPr>
            </w:pPr>
          </w:p>
        </w:tc>
        <w:tc>
          <w:tcPr>
            <w:tcW w:w="1856" w:type="dxa"/>
            <w:vAlign w:val="center"/>
          </w:tcPr>
          <w:p w14:paraId="359D7D09">
            <w:pPr>
              <w:adjustRightInd w:val="0"/>
              <w:spacing w:line="440" w:lineRule="exact"/>
              <w:jc w:val="center"/>
              <w:textAlignment w:val="baseline"/>
              <w:rPr>
                <w:color w:val="auto"/>
                <w:szCs w:val="21"/>
              </w:rPr>
            </w:pPr>
            <w:r>
              <w:rPr>
                <w:color w:val="auto"/>
                <w:szCs w:val="21"/>
              </w:rPr>
              <w:t>电</w:t>
            </w:r>
            <w:r>
              <w:rPr>
                <w:rFonts w:hint="eastAsia"/>
                <w:color w:val="auto"/>
                <w:szCs w:val="21"/>
              </w:rPr>
              <w:t xml:space="preserve"> </w:t>
            </w:r>
            <w:r>
              <w:rPr>
                <w:color w:val="auto"/>
                <w:szCs w:val="21"/>
              </w:rPr>
              <w:t>话</w:t>
            </w:r>
          </w:p>
        </w:tc>
        <w:tc>
          <w:tcPr>
            <w:tcW w:w="2572" w:type="dxa"/>
            <w:vAlign w:val="center"/>
          </w:tcPr>
          <w:p w14:paraId="22D6D3D2">
            <w:pPr>
              <w:adjustRightInd w:val="0"/>
              <w:spacing w:line="440" w:lineRule="exact"/>
              <w:jc w:val="center"/>
              <w:textAlignment w:val="baseline"/>
              <w:rPr>
                <w:color w:val="auto"/>
                <w:szCs w:val="21"/>
              </w:rPr>
            </w:pPr>
          </w:p>
        </w:tc>
      </w:tr>
      <w:tr w14:paraId="5B4E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14:paraId="0CCBC97E">
            <w:pPr>
              <w:adjustRightInd w:val="0"/>
              <w:spacing w:line="440" w:lineRule="exact"/>
              <w:jc w:val="center"/>
              <w:textAlignment w:val="baseline"/>
              <w:rPr>
                <w:color w:val="auto"/>
                <w:szCs w:val="21"/>
              </w:rPr>
            </w:pPr>
            <w:r>
              <w:rPr>
                <w:color w:val="auto"/>
                <w:szCs w:val="21"/>
              </w:rPr>
              <w:t>营业执照号码</w:t>
            </w:r>
          </w:p>
        </w:tc>
        <w:tc>
          <w:tcPr>
            <w:tcW w:w="2446" w:type="dxa"/>
            <w:vAlign w:val="center"/>
          </w:tcPr>
          <w:p w14:paraId="753EFBB7">
            <w:pPr>
              <w:adjustRightInd w:val="0"/>
              <w:spacing w:line="440" w:lineRule="exact"/>
              <w:jc w:val="center"/>
              <w:textAlignment w:val="baseline"/>
              <w:rPr>
                <w:color w:val="auto"/>
                <w:szCs w:val="21"/>
              </w:rPr>
            </w:pPr>
          </w:p>
        </w:tc>
        <w:tc>
          <w:tcPr>
            <w:tcW w:w="1856" w:type="dxa"/>
            <w:vAlign w:val="center"/>
          </w:tcPr>
          <w:p w14:paraId="39715BC6">
            <w:pPr>
              <w:adjustRightInd w:val="0"/>
              <w:spacing w:line="440" w:lineRule="exact"/>
              <w:jc w:val="center"/>
              <w:textAlignment w:val="baseline"/>
              <w:rPr>
                <w:color w:val="auto"/>
                <w:szCs w:val="21"/>
              </w:rPr>
            </w:pPr>
            <w:r>
              <w:rPr>
                <w:color w:val="auto"/>
                <w:szCs w:val="21"/>
              </w:rPr>
              <w:t>资质等级</w:t>
            </w:r>
          </w:p>
        </w:tc>
        <w:tc>
          <w:tcPr>
            <w:tcW w:w="2572" w:type="dxa"/>
            <w:vAlign w:val="center"/>
          </w:tcPr>
          <w:p w14:paraId="19B5E8F6">
            <w:pPr>
              <w:adjustRightInd w:val="0"/>
              <w:spacing w:line="440" w:lineRule="exact"/>
              <w:jc w:val="center"/>
              <w:textAlignment w:val="baseline"/>
              <w:rPr>
                <w:color w:val="auto"/>
                <w:szCs w:val="21"/>
              </w:rPr>
            </w:pPr>
          </w:p>
        </w:tc>
      </w:tr>
      <w:tr w14:paraId="23F8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14:paraId="3F10D484">
            <w:pPr>
              <w:adjustRightInd w:val="0"/>
              <w:spacing w:line="440" w:lineRule="exact"/>
              <w:jc w:val="center"/>
              <w:textAlignment w:val="baseline"/>
              <w:rPr>
                <w:color w:val="auto"/>
                <w:szCs w:val="21"/>
              </w:rPr>
            </w:pPr>
            <w:r>
              <w:rPr>
                <w:color w:val="auto"/>
                <w:szCs w:val="21"/>
              </w:rPr>
              <w:t>拟分包的工程项目</w:t>
            </w:r>
          </w:p>
        </w:tc>
        <w:tc>
          <w:tcPr>
            <w:tcW w:w="2446" w:type="dxa"/>
            <w:vAlign w:val="center"/>
          </w:tcPr>
          <w:p w14:paraId="2C171463">
            <w:pPr>
              <w:adjustRightInd w:val="0"/>
              <w:spacing w:line="440" w:lineRule="exact"/>
              <w:jc w:val="center"/>
              <w:textAlignment w:val="baseline"/>
              <w:rPr>
                <w:color w:val="auto"/>
                <w:szCs w:val="21"/>
              </w:rPr>
            </w:pPr>
            <w:r>
              <w:rPr>
                <w:color w:val="auto"/>
                <w:szCs w:val="21"/>
              </w:rPr>
              <w:t>主 要 内 容</w:t>
            </w:r>
          </w:p>
        </w:tc>
        <w:tc>
          <w:tcPr>
            <w:tcW w:w="1856" w:type="dxa"/>
            <w:vAlign w:val="center"/>
          </w:tcPr>
          <w:p w14:paraId="5E67F757">
            <w:pPr>
              <w:adjustRightInd w:val="0"/>
              <w:spacing w:line="440" w:lineRule="exact"/>
              <w:jc w:val="center"/>
              <w:textAlignment w:val="baseline"/>
              <w:rPr>
                <w:color w:val="auto"/>
                <w:szCs w:val="21"/>
              </w:rPr>
            </w:pPr>
            <w:r>
              <w:rPr>
                <w:color w:val="auto"/>
                <w:szCs w:val="21"/>
              </w:rPr>
              <w:t>预计造价（万元）</w:t>
            </w:r>
          </w:p>
        </w:tc>
        <w:tc>
          <w:tcPr>
            <w:tcW w:w="2572" w:type="dxa"/>
            <w:vAlign w:val="center"/>
          </w:tcPr>
          <w:p w14:paraId="784D30AE">
            <w:pPr>
              <w:adjustRightInd w:val="0"/>
              <w:spacing w:line="440" w:lineRule="exact"/>
              <w:jc w:val="center"/>
              <w:textAlignment w:val="baseline"/>
              <w:rPr>
                <w:color w:val="auto"/>
                <w:szCs w:val="21"/>
              </w:rPr>
            </w:pPr>
            <w:r>
              <w:rPr>
                <w:color w:val="auto"/>
                <w:szCs w:val="21"/>
              </w:rPr>
              <w:t>已经做过的类似工程</w:t>
            </w:r>
          </w:p>
        </w:tc>
      </w:tr>
      <w:tr w14:paraId="008F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82" w:type="dxa"/>
            <w:vAlign w:val="center"/>
          </w:tcPr>
          <w:p w14:paraId="5BC24DC6">
            <w:pPr>
              <w:adjustRightInd w:val="0"/>
              <w:spacing w:line="440" w:lineRule="exact"/>
              <w:jc w:val="center"/>
              <w:textAlignment w:val="baseline"/>
              <w:rPr>
                <w:color w:val="auto"/>
                <w:szCs w:val="21"/>
              </w:rPr>
            </w:pPr>
          </w:p>
        </w:tc>
        <w:tc>
          <w:tcPr>
            <w:tcW w:w="2446" w:type="dxa"/>
            <w:vAlign w:val="center"/>
          </w:tcPr>
          <w:p w14:paraId="6C3F9DBE">
            <w:pPr>
              <w:adjustRightInd w:val="0"/>
              <w:spacing w:line="440" w:lineRule="exact"/>
              <w:jc w:val="center"/>
              <w:textAlignment w:val="baseline"/>
              <w:rPr>
                <w:color w:val="auto"/>
                <w:szCs w:val="21"/>
              </w:rPr>
            </w:pPr>
          </w:p>
        </w:tc>
        <w:tc>
          <w:tcPr>
            <w:tcW w:w="1856" w:type="dxa"/>
            <w:vAlign w:val="center"/>
          </w:tcPr>
          <w:p w14:paraId="3D3267EE">
            <w:pPr>
              <w:adjustRightInd w:val="0"/>
              <w:spacing w:line="440" w:lineRule="exact"/>
              <w:jc w:val="center"/>
              <w:textAlignment w:val="baseline"/>
              <w:rPr>
                <w:color w:val="auto"/>
                <w:szCs w:val="21"/>
              </w:rPr>
            </w:pPr>
          </w:p>
        </w:tc>
        <w:tc>
          <w:tcPr>
            <w:tcW w:w="2572" w:type="dxa"/>
            <w:vMerge w:val="restart"/>
            <w:vAlign w:val="center"/>
          </w:tcPr>
          <w:p w14:paraId="425ED12F">
            <w:pPr>
              <w:adjustRightInd w:val="0"/>
              <w:spacing w:line="440" w:lineRule="exact"/>
              <w:jc w:val="center"/>
              <w:textAlignment w:val="baseline"/>
              <w:rPr>
                <w:color w:val="auto"/>
                <w:szCs w:val="21"/>
              </w:rPr>
            </w:pPr>
          </w:p>
          <w:p w14:paraId="2623FEE5">
            <w:pPr>
              <w:adjustRightInd w:val="0"/>
              <w:spacing w:line="440" w:lineRule="exact"/>
              <w:jc w:val="center"/>
              <w:textAlignment w:val="baseline"/>
              <w:rPr>
                <w:color w:val="auto"/>
                <w:szCs w:val="21"/>
              </w:rPr>
            </w:pPr>
          </w:p>
          <w:p w14:paraId="7B38EC9D">
            <w:pPr>
              <w:adjustRightInd w:val="0"/>
              <w:spacing w:line="440" w:lineRule="exact"/>
              <w:jc w:val="center"/>
              <w:textAlignment w:val="baseline"/>
              <w:rPr>
                <w:color w:val="auto"/>
                <w:szCs w:val="21"/>
              </w:rPr>
            </w:pPr>
          </w:p>
          <w:p w14:paraId="7AACF93F">
            <w:pPr>
              <w:adjustRightInd w:val="0"/>
              <w:spacing w:line="440" w:lineRule="exact"/>
              <w:jc w:val="center"/>
              <w:textAlignment w:val="baseline"/>
              <w:rPr>
                <w:color w:val="auto"/>
                <w:szCs w:val="21"/>
              </w:rPr>
            </w:pPr>
          </w:p>
          <w:p w14:paraId="1977301E">
            <w:pPr>
              <w:adjustRightInd w:val="0"/>
              <w:spacing w:line="440" w:lineRule="exact"/>
              <w:jc w:val="center"/>
              <w:textAlignment w:val="baseline"/>
              <w:rPr>
                <w:color w:val="auto"/>
                <w:szCs w:val="21"/>
              </w:rPr>
            </w:pPr>
          </w:p>
          <w:p w14:paraId="03B8D1AA">
            <w:pPr>
              <w:adjustRightInd w:val="0"/>
              <w:spacing w:line="440" w:lineRule="exact"/>
              <w:jc w:val="center"/>
              <w:textAlignment w:val="baseline"/>
              <w:rPr>
                <w:color w:val="auto"/>
                <w:szCs w:val="21"/>
              </w:rPr>
            </w:pPr>
          </w:p>
        </w:tc>
      </w:tr>
      <w:tr w14:paraId="4B67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82" w:type="dxa"/>
            <w:vAlign w:val="center"/>
          </w:tcPr>
          <w:p w14:paraId="78D70110">
            <w:pPr>
              <w:adjustRightInd w:val="0"/>
              <w:spacing w:line="440" w:lineRule="exact"/>
              <w:jc w:val="center"/>
              <w:textAlignment w:val="baseline"/>
              <w:rPr>
                <w:color w:val="auto"/>
                <w:szCs w:val="21"/>
              </w:rPr>
            </w:pPr>
          </w:p>
        </w:tc>
        <w:tc>
          <w:tcPr>
            <w:tcW w:w="2446" w:type="dxa"/>
            <w:vAlign w:val="center"/>
          </w:tcPr>
          <w:p w14:paraId="1B22A147">
            <w:pPr>
              <w:adjustRightInd w:val="0"/>
              <w:spacing w:line="440" w:lineRule="exact"/>
              <w:jc w:val="center"/>
              <w:textAlignment w:val="baseline"/>
              <w:rPr>
                <w:color w:val="auto"/>
                <w:szCs w:val="21"/>
              </w:rPr>
            </w:pPr>
          </w:p>
        </w:tc>
        <w:tc>
          <w:tcPr>
            <w:tcW w:w="1856" w:type="dxa"/>
            <w:vAlign w:val="center"/>
          </w:tcPr>
          <w:p w14:paraId="60E186F6">
            <w:pPr>
              <w:adjustRightInd w:val="0"/>
              <w:spacing w:line="440" w:lineRule="exact"/>
              <w:jc w:val="center"/>
              <w:textAlignment w:val="baseline"/>
              <w:rPr>
                <w:color w:val="auto"/>
                <w:szCs w:val="21"/>
              </w:rPr>
            </w:pPr>
          </w:p>
        </w:tc>
        <w:tc>
          <w:tcPr>
            <w:tcW w:w="2572" w:type="dxa"/>
            <w:vMerge w:val="continue"/>
            <w:vAlign w:val="center"/>
          </w:tcPr>
          <w:p w14:paraId="439ACA9C">
            <w:pPr>
              <w:adjustRightInd w:val="0"/>
              <w:spacing w:line="440" w:lineRule="exact"/>
              <w:jc w:val="center"/>
              <w:textAlignment w:val="baseline"/>
              <w:rPr>
                <w:color w:val="auto"/>
                <w:szCs w:val="21"/>
              </w:rPr>
            </w:pPr>
          </w:p>
        </w:tc>
      </w:tr>
      <w:tr w14:paraId="6C47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2" w:type="dxa"/>
            <w:vAlign w:val="center"/>
          </w:tcPr>
          <w:p w14:paraId="04A0505E">
            <w:pPr>
              <w:adjustRightInd w:val="0"/>
              <w:spacing w:line="440" w:lineRule="exact"/>
              <w:jc w:val="center"/>
              <w:textAlignment w:val="baseline"/>
              <w:rPr>
                <w:color w:val="auto"/>
                <w:szCs w:val="21"/>
              </w:rPr>
            </w:pPr>
          </w:p>
        </w:tc>
        <w:tc>
          <w:tcPr>
            <w:tcW w:w="2446" w:type="dxa"/>
            <w:vAlign w:val="center"/>
          </w:tcPr>
          <w:p w14:paraId="4580E40C">
            <w:pPr>
              <w:adjustRightInd w:val="0"/>
              <w:spacing w:line="440" w:lineRule="exact"/>
              <w:jc w:val="center"/>
              <w:textAlignment w:val="baseline"/>
              <w:rPr>
                <w:color w:val="auto"/>
                <w:szCs w:val="21"/>
              </w:rPr>
            </w:pPr>
          </w:p>
        </w:tc>
        <w:tc>
          <w:tcPr>
            <w:tcW w:w="1856" w:type="dxa"/>
            <w:vAlign w:val="center"/>
          </w:tcPr>
          <w:p w14:paraId="235BB0ED">
            <w:pPr>
              <w:adjustRightInd w:val="0"/>
              <w:spacing w:line="440" w:lineRule="exact"/>
              <w:jc w:val="center"/>
              <w:textAlignment w:val="baseline"/>
              <w:rPr>
                <w:color w:val="auto"/>
                <w:szCs w:val="21"/>
              </w:rPr>
            </w:pPr>
          </w:p>
        </w:tc>
        <w:tc>
          <w:tcPr>
            <w:tcW w:w="2572" w:type="dxa"/>
            <w:vMerge w:val="continue"/>
            <w:vAlign w:val="center"/>
          </w:tcPr>
          <w:p w14:paraId="2E141FA6">
            <w:pPr>
              <w:adjustRightInd w:val="0"/>
              <w:spacing w:line="440" w:lineRule="exact"/>
              <w:jc w:val="center"/>
              <w:textAlignment w:val="baseline"/>
              <w:rPr>
                <w:color w:val="auto"/>
                <w:szCs w:val="21"/>
              </w:rPr>
            </w:pPr>
          </w:p>
        </w:tc>
      </w:tr>
      <w:tr w14:paraId="4946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982" w:type="dxa"/>
            <w:vAlign w:val="center"/>
          </w:tcPr>
          <w:p w14:paraId="7B67F177">
            <w:pPr>
              <w:adjustRightInd w:val="0"/>
              <w:spacing w:line="440" w:lineRule="exact"/>
              <w:jc w:val="center"/>
              <w:textAlignment w:val="baseline"/>
              <w:rPr>
                <w:color w:val="auto"/>
                <w:szCs w:val="21"/>
              </w:rPr>
            </w:pPr>
          </w:p>
        </w:tc>
        <w:tc>
          <w:tcPr>
            <w:tcW w:w="2446" w:type="dxa"/>
            <w:vAlign w:val="center"/>
          </w:tcPr>
          <w:p w14:paraId="0F3EC3B3">
            <w:pPr>
              <w:adjustRightInd w:val="0"/>
              <w:spacing w:line="440" w:lineRule="exact"/>
              <w:jc w:val="center"/>
              <w:textAlignment w:val="baseline"/>
              <w:rPr>
                <w:color w:val="auto"/>
                <w:szCs w:val="21"/>
              </w:rPr>
            </w:pPr>
          </w:p>
        </w:tc>
        <w:tc>
          <w:tcPr>
            <w:tcW w:w="1856" w:type="dxa"/>
            <w:vAlign w:val="center"/>
          </w:tcPr>
          <w:p w14:paraId="6B3A0D82">
            <w:pPr>
              <w:adjustRightInd w:val="0"/>
              <w:spacing w:line="440" w:lineRule="exact"/>
              <w:jc w:val="center"/>
              <w:textAlignment w:val="baseline"/>
              <w:rPr>
                <w:color w:val="auto"/>
                <w:szCs w:val="21"/>
              </w:rPr>
            </w:pPr>
          </w:p>
        </w:tc>
        <w:tc>
          <w:tcPr>
            <w:tcW w:w="2572" w:type="dxa"/>
            <w:vMerge w:val="continue"/>
            <w:vAlign w:val="center"/>
          </w:tcPr>
          <w:p w14:paraId="3F32DC7C">
            <w:pPr>
              <w:adjustRightInd w:val="0"/>
              <w:spacing w:line="440" w:lineRule="exact"/>
              <w:jc w:val="center"/>
              <w:textAlignment w:val="baseline"/>
              <w:rPr>
                <w:color w:val="auto"/>
                <w:szCs w:val="21"/>
              </w:rPr>
            </w:pPr>
          </w:p>
        </w:tc>
      </w:tr>
      <w:tr w14:paraId="2150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2" w:type="dxa"/>
            <w:vAlign w:val="center"/>
          </w:tcPr>
          <w:p w14:paraId="7E432B23">
            <w:pPr>
              <w:adjustRightInd w:val="0"/>
              <w:spacing w:line="440" w:lineRule="exact"/>
              <w:jc w:val="center"/>
              <w:textAlignment w:val="baseline"/>
              <w:rPr>
                <w:color w:val="auto"/>
                <w:szCs w:val="21"/>
              </w:rPr>
            </w:pPr>
          </w:p>
        </w:tc>
        <w:tc>
          <w:tcPr>
            <w:tcW w:w="2446" w:type="dxa"/>
            <w:vAlign w:val="center"/>
          </w:tcPr>
          <w:p w14:paraId="1D5ADCBF">
            <w:pPr>
              <w:adjustRightInd w:val="0"/>
              <w:spacing w:line="440" w:lineRule="exact"/>
              <w:jc w:val="center"/>
              <w:textAlignment w:val="baseline"/>
              <w:rPr>
                <w:color w:val="auto"/>
                <w:szCs w:val="21"/>
              </w:rPr>
            </w:pPr>
          </w:p>
        </w:tc>
        <w:tc>
          <w:tcPr>
            <w:tcW w:w="1856" w:type="dxa"/>
            <w:vAlign w:val="center"/>
          </w:tcPr>
          <w:p w14:paraId="00A7E595">
            <w:pPr>
              <w:adjustRightInd w:val="0"/>
              <w:spacing w:line="440" w:lineRule="exact"/>
              <w:jc w:val="center"/>
              <w:textAlignment w:val="baseline"/>
              <w:rPr>
                <w:color w:val="auto"/>
                <w:szCs w:val="21"/>
              </w:rPr>
            </w:pPr>
          </w:p>
        </w:tc>
        <w:tc>
          <w:tcPr>
            <w:tcW w:w="2572" w:type="dxa"/>
            <w:vMerge w:val="continue"/>
            <w:vAlign w:val="center"/>
          </w:tcPr>
          <w:p w14:paraId="7A62FD8A">
            <w:pPr>
              <w:adjustRightInd w:val="0"/>
              <w:spacing w:line="440" w:lineRule="exact"/>
              <w:jc w:val="center"/>
              <w:textAlignment w:val="baseline"/>
              <w:rPr>
                <w:color w:val="auto"/>
                <w:szCs w:val="21"/>
              </w:rPr>
            </w:pPr>
          </w:p>
        </w:tc>
      </w:tr>
      <w:tr w14:paraId="1DCE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2" w:type="dxa"/>
            <w:vAlign w:val="center"/>
          </w:tcPr>
          <w:p w14:paraId="3F09B4A2">
            <w:pPr>
              <w:adjustRightInd w:val="0"/>
              <w:spacing w:line="440" w:lineRule="exact"/>
              <w:jc w:val="center"/>
              <w:textAlignment w:val="baseline"/>
              <w:rPr>
                <w:color w:val="auto"/>
                <w:szCs w:val="21"/>
              </w:rPr>
            </w:pPr>
          </w:p>
        </w:tc>
        <w:tc>
          <w:tcPr>
            <w:tcW w:w="2446" w:type="dxa"/>
            <w:vAlign w:val="center"/>
          </w:tcPr>
          <w:p w14:paraId="1BEFA82B">
            <w:pPr>
              <w:adjustRightInd w:val="0"/>
              <w:spacing w:line="440" w:lineRule="exact"/>
              <w:jc w:val="center"/>
              <w:textAlignment w:val="baseline"/>
              <w:rPr>
                <w:color w:val="auto"/>
                <w:szCs w:val="21"/>
              </w:rPr>
            </w:pPr>
          </w:p>
        </w:tc>
        <w:tc>
          <w:tcPr>
            <w:tcW w:w="1856" w:type="dxa"/>
            <w:vAlign w:val="center"/>
          </w:tcPr>
          <w:p w14:paraId="6A08752D">
            <w:pPr>
              <w:adjustRightInd w:val="0"/>
              <w:spacing w:line="440" w:lineRule="exact"/>
              <w:jc w:val="center"/>
              <w:textAlignment w:val="baseline"/>
              <w:rPr>
                <w:color w:val="auto"/>
                <w:szCs w:val="21"/>
              </w:rPr>
            </w:pPr>
          </w:p>
        </w:tc>
        <w:tc>
          <w:tcPr>
            <w:tcW w:w="2572" w:type="dxa"/>
            <w:vMerge w:val="continue"/>
            <w:vAlign w:val="center"/>
          </w:tcPr>
          <w:p w14:paraId="162E47B8">
            <w:pPr>
              <w:adjustRightInd w:val="0"/>
              <w:spacing w:line="440" w:lineRule="exact"/>
              <w:jc w:val="center"/>
              <w:textAlignment w:val="baseline"/>
              <w:rPr>
                <w:color w:val="auto"/>
                <w:szCs w:val="21"/>
              </w:rPr>
            </w:pPr>
          </w:p>
        </w:tc>
      </w:tr>
      <w:tr w14:paraId="48FA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2" w:type="dxa"/>
            <w:vAlign w:val="center"/>
          </w:tcPr>
          <w:p w14:paraId="03BF64B7">
            <w:pPr>
              <w:adjustRightInd w:val="0"/>
              <w:spacing w:line="440" w:lineRule="exact"/>
              <w:jc w:val="center"/>
              <w:textAlignment w:val="baseline"/>
              <w:rPr>
                <w:color w:val="auto"/>
                <w:szCs w:val="21"/>
              </w:rPr>
            </w:pPr>
          </w:p>
        </w:tc>
        <w:tc>
          <w:tcPr>
            <w:tcW w:w="2446" w:type="dxa"/>
            <w:vAlign w:val="center"/>
          </w:tcPr>
          <w:p w14:paraId="75E3F0DA">
            <w:pPr>
              <w:adjustRightInd w:val="0"/>
              <w:spacing w:line="440" w:lineRule="exact"/>
              <w:jc w:val="center"/>
              <w:textAlignment w:val="baseline"/>
              <w:rPr>
                <w:color w:val="auto"/>
                <w:szCs w:val="21"/>
              </w:rPr>
            </w:pPr>
          </w:p>
        </w:tc>
        <w:tc>
          <w:tcPr>
            <w:tcW w:w="1856" w:type="dxa"/>
            <w:vAlign w:val="center"/>
          </w:tcPr>
          <w:p w14:paraId="4545C763">
            <w:pPr>
              <w:adjustRightInd w:val="0"/>
              <w:spacing w:line="440" w:lineRule="exact"/>
              <w:jc w:val="center"/>
              <w:textAlignment w:val="baseline"/>
              <w:rPr>
                <w:color w:val="auto"/>
                <w:szCs w:val="21"/>
              </w:rPr>
            </w:pPr>
          </w:p>
        </w:tc>
        <w:tc>
          <w:tcPr>
            <w:tcW w:w="2572" w:type="dxa"/>
            <w:vMerge w:val="continue"/>
            <w:vAlign w:val="center"/>
          </w:tcPr>
          <w:p w14:paraId="459C29F2">
            <w:pPr>
              <w:adjustRightInd w:val="0"/>
              <w:spacing w:line="440" w:lineRule="exact"/>
              <w:jc w:val="center"/>
              <w:textAlignment w:val="baseline"/>
              <w:rPr>
                <w:color w:val="auto"/>
                <w:szCs w:val="21"/>
              </w:rPr>
            </w:pPr>
          </w:p>
        </w:tc>
      </w:tr>
      <w:tr w14:paraId="6137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2" w:type="dxa"/>
            <w:vAlign w:val="center"/>
          </w:tcPr>
          <w:p w14:paraId="025DE467">
            <w:pPr>
              <w:adjustRightInd w:val="0"/>
              <w:spacing w:line="440" w:lineRule="exact"/>
              <w:jc w:val="center"/>
              <w:textAlignment w:val="baseline"/>
              <w:rPr>
                <w:color w:val="auto"/>
                <w:szCs w:val="21"/>
              </w:rPr>
            </w:pPr>
          </w:p>
        </w:tc>
        <w:tc>
          <w:tcPr>
            <w:tcW w:w="2446" w:type="dxa"/>
            <w:vAlign w:val="center"/>
          </w:tcPr>
          <w:p w14:paraId="4ADFBC93">
            <w:pPr>
              <w:adjustRightInd w:val="0"/>
              <w:spacing w:line="440" w:lineRule="exact"/>
              <w:jc w:val="center"/>
              <w:textAlignment w:val="baseline"/>
              <w:rPr>
                <w:color w:val="auto"/>
                <w:szCs w:val="21"/>
              </w:rPr>
            </w:pPr>
          </w:p>
        </w:tc>
        <w:tc>
          <w:tcPr>
            <w:tcW w:w="1856" w:type="dxa"/>
            <w:vAlign w:val="center"/>
          </w:tcPr>
          <w:p w14:paraId="26D8CFC3">
            <w:pPr>
              <w:adjustRightInd w:val="0"/>
              <w:spacing w:line="440" w:lineRule="exact"/>
              <w:jc w:val="center"/>
              <w:textAlignment w:val="baseline"/>
              <w:rPr>
                <w:color w:val="auto"/>
                <w:szCs w:val="21"/>
              </w:rPr>
            </w:pPr>
          </w:p>
        </w:tc>
        <w:tc>
          <w:tcPr>
            <w:tcW w:w="2572" w:type="dxa"/>
            <w:vMerge w:val="continue"/>
            <w:vAlign w:val="center"/>
          </w:tcPr>
          <w:p w14:paraId="0EE206CB">
            <w:pPr>
              <w:adjustRightInd w:val="0"/>
              <w:spacing w:line="440" w:lineRule="exact"/>
              <w:jc w:val="center"/>
              <w:textAlignment w:val="baseline"/>
              <w:rPr>
                <w:color w:val="auto"/>
                <w:szCs w:val="21"/>
              </w:rPr>
            </w:pPr>
          </w:p>
        </w:tc>
      </w:tr>
      <w:tr w14:paraId="2C44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2" w:type="dxa"/>
            <w:vAlign w:val="center"/>
          </w:tcPr>
          <w:p w14:paraId="495BBBF5">
            <w:pPr>
              <w:adjustRightInd w:val="0"/>
              <w:spacing w:line="440" w:lineRule="exact"/>
              <w:jc w:val="center"/>
              <w:textAlignment w:val="baseline"/>
              <w:rPr>
                <w:color w:val="auto"/>
                <w:szCs w:val="21"/>
              </w:rPr>
            </w:pPr>
          </w:p>
        </w:tc>
        <w:tc>
          <w:tcPr>
            <w:tcW w:w="2446" w:type="dxa"/>
            <w:vAlign w:val="center"/>
          </w:tcPr>
          <w:p w14:paraId="0FA94095">
            <w:pPr>
              <w:adjustRightInd w:val="0"/>
              <w:spacing w:line="440" w:lineRule="exact"/>
              <w:jc w:val="center"/>
              <w:textAlignment w:val="baseline"/>
              <w:rPr>
                <w:color w:val="auto"/>
                <w:szCs w:val="21"/>
              </w:rPr>
            </w:pPr>
          </w:p>
        </w:tc>
        <w:tc>
          <w:tcPr>
            <w:tcW w:w="1856" w:type="dxa"/>
            <w:vAlign w:val="center"/>
          </w:tcPr>
          <w:p w14:paraId="3B8A0E11">
            <w:pPr>
              <w:adjustRightInd w:val="0"/>
              <w:spacing w:line="440" w:lineRule="exact"/>
              <w:jc w:val="center"/>
              <w:textAlignment w:val="baseline"/>
              <w:rPr>
                <w:color w:val="auto"/>
                <w:szCs w:val="21"/>
              </w:rPr>
            </w:pPr>
          </w:p>
        </w:tc>
        <w:tc>
          <w:tcPr>
            <w:tcW w:w="2572" w:type="dxa"/>
            <w:vMerge w:val="continue"/>
            <w:vAlign w:val="center"/>
          </w:tcPr>
          <w:p w14:paraId="2A353F3D">
            <w:pPr>
              <w:adjustRightInd w:val="0"/>
              <w:spacing w:line="440" w:lineRule="exact"/>
              <w:jc w:val="center"/>
              <w:textAlignment w:val="baseline"/>
              <w:rPr>
                <w:color w:val="auto"/>
                <w:szCs w:val="21"/>
              </w:rPr>
            </w:pPr>
          </w:p>
        </w:tc>
      </w:tr>
      <w:tr w14:paraId="6597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2" w:type="dxa"/>
            <w:vAlign w:val="center"/>
          </w:tcPr>
          <w:p w14:paraId="65B0E07B">
            <w:pPr>
              <w:adjustRightInd w:val="0"/>
              <w:spacing w:line="440" w:lineRule="exact"/>
              <w:jc w:val="center"/>
              <w:textAlignment w:val="baseline"/>
              <w:rPr>
                <w:color w:val="auto"/>
                <w:szCs w:val="21"/>
              </w:rPr>
            </w:pPr>
          </w:p>
        </w:tc>
        <w:tc>
          <w:tcPr>
            <w:tcW w:w="2446" w:type="dxa"/>
            <w:vAlign w:val="center"/>
          </w:tcPr>
          <w:p w14:paraId="4635EFE8">
            <w:pPr>
              <w:adjustRightInd w:val="0"/>
              <w:spacing w:line="440" w:lineRule="exact"/>
              <w:jc w:val="center"/>
              <w:textAlignment w:val="baseline"/>
              <w:rPr>
                <w:color w:val="auto"/>
                <w:szCs w:val="21"/>
              </w:rPr>
            </w:pPr>
          </w:p>
        </w:tc>
        <w:tc>
          <w:tcPr>
            <w:tcW w:w="1856" w:type="dxa"/>
            <w:vAlign w:val="center"/>
          </w:tcPr>
          <w:p w14:paraId="5691FED1">
            <w:pPr>
              <w:adjustRightInd w:val="0"/>
              <w:spacing w:line="440" w:lineRule="exact"/>
              <w:jc w:val="center"/>
              <w:textAlignment w:val="baseline"/>
              <w:rPr>
                <w:color w:val="auto"/>
                <w:szCs w:val="21"/>
              </w:rPr>
            </w:pPr>
          </w:p>
        </w:tc>
        <w:tc>
          <w:tcPr>
            <w:tcW w:w="2572" w:type="dxa"/>
            <w:vMerge w:val="continue"/>
            <w:vAlign w:val="center"/>
          </w:tcPr>
          <w:p w14:paraId="33A78C22">
            <w:pPr>
              <w:adjustRightInd w:val="0"/>
              <w:spacing w:line="440" w:lineRule="exact"/>
              <w:jc w:val="center"/>
              <w:textAlignment w:val="baseline"/>
              <w:rPr>
                <w:color w:val="auto"/>
                <w:szCs w:val="21"/>
              </w:rPr>
            </w:pPr>
          </w:p>
        </w:tc>
      </w:tr>
      <w:tr w14:paraId="06F8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2" w:type="dxa"/>
            <w:vAlign w:val="center"/>
          </w:tcPr>
          <w:p w14:paraId="32D405AF">
            <w:pPr>
              <w:adjustRightInd w:val="0"/>
              <w:spacing w:line="440" w:lineRule="exact"/>
              <w:jc w:val="center"/>
              <w:textAlignment w:val="baseline"/>
              <w:rPr>
                <w:color w:val="auto"/>
                <w:szCs w:val="21"/>
              </w:rPr>
            </w:pPr>
          </w:p>
        </w:tc>
        <w:tc>
          <w:tcPr>
            <w:tcW w:w="2446" w:type="dxa"/>
            <w:vAlign w:val="center"/>
          </w:tcPr>
          <w:p w14:paraId="1A6F1888">
            <w:pPr>
              <w:adjustRightInd w:val="0"/>
              <w:spacing w:line="440" w:lineRule="exact"/>
              <w:jc w:val="center"/>
              <w:textAlignment w:val="baseline"/>
              <w:rPr>
                <w:color w:val="auto"/>
                <w:szCs w:val="21"/>
              </w:rPr>
            </w:pPr>
          </w:p>
        </w:tc>
        <w:tc>
          <w:tcPr>
            <w:tcW w:w="1856" w:type="dxa"/>
            <w:vAlign w:val="center"/>
          </w:tcPr>
          <w:p w14:paraId="2528EFE9">
            <w:pPr>
              <w:adjustRightInd w:val="0"/>
              <w:spacing w:line="440" w:lineRule="exact"/>
              <w:jc w:val="center"/>
              <w:textAlignment w:val="baseline"/>
              <w:rPr>
                <w:color w:val="auto"/>
                <w:szCs w:val="21"/>
              </w:rPr>
            </w:pPr>
          </w:p>
        </w:tc>
        <w:tc>
          <w:tcPr>
            <w:tcW w:w="2572" w:type="dxa"/>
            <w:vMerge w:val="continue"/>
            <w:vAlign w:val="center"/>
          </w:tcPr>
          <w:p w14:paraId="37491293">
            <w:pPr>
              <w:adjustRightInd w:val="0"/>
              <w:spacing w:line="440" w:lineRule="exact"/>
              <w:jc w:val="center"/>
              <w:textAlignment w:val="baseline"/>
              <w:rPr>
                <w:color w:val="auto"/>
                <w:szCs w:val="21"/>
              </w:rPr>
            </w:pPr>
          </w:p>
        </w:tc>
      </w:tr>
    </w:tbl>
    <w:p w14:paraId="03B4BE55">
      <w:pPr>
        <w:rPr>
          <w:rFonts w:ascii="Times New Roman" w:hAnsi="Times New Roman"/>
          <w:color w:val="auto"/>
        </w:rPr>
      </w:pPr>
      <w:r>
        <w:rPr>
          <w:rFonts w:ascii="Times New Roman" w:hAnsi="Times New Roman"/>
          <w:color w:val="auto"/>
        </w:rPr>
        <w:br w:type="page"/>
      </w:r>
    </w:p>
    <w:bookmarkEnd w:id="790"/>
    <w:p w14:paraId="477B1229">
      <w:pPr>
        <w:pStyle w:val="3"/>
        <w:spacing w:line="400" w:lineRule="exact"/>
        <w:jc w:val="center"/>
        <w:rPr>
          <w:rFonts w:ascii="Times New Roman" w:hAnsi="Times New Roman"/>
          <w:color w:val="auto"/>
        </w:rPr>
      </w:pPr>
      <w:bookmarkStart w:id="797" w:name="_Toc81853854"/>
      <w:r>
        <w:rPr>
          <w:rFonts w:hint="eastAsia" w:ascii="Times New Roman" w:hAnsi="Times New Roman"/>
          <w:color w:val="auto"/>
        </w:rPr>
        <w:t>九</w:t>
      </w:r>
      <w:r>
        <w:rPr>
          <w:rFonts w:ascii="Times New Roman" w:hAnsi="Times New Roman"/>
          <w:color w:val="auto"/>
        </w:rPr>
        <w:t>、其他资料</w:t>
      </w:r>
      <w:bookmarkEnd w:id="797"/>
    </w:p>
    <w:p w14:paraId="3382053B">
      <w:pPr>
        <w:rPr>
          <w:color w:val="auto"/>
        </w:rPr>
      </w:pPr>
    </w:p>
    <w:p w14:paraId="55DA72E4">
      <w:pPr>
        <w:pStyle w:val="11"/>
        <w:rPr>
          <w:color w:val="auto"/>
        </w:rPr>
      </w:pPr>
      <w:r>
        <w:rPr>
          <w:rFonts w:hint="eastAsia"/>
          <w:color w:val="auto"/>
        </w:rPr>
        <w:t>供应商需递交的其他资料。</w:t>
      </w:r>
    </w:p>
    <w:sectPr>
      <w:footnotePr>
        <w:numFmt w:val="decimalEnclosedCircleChinese"/>
      </w:footnotePr>
      <w:type w:val="continuous"/>
      <w:pgSz w:w="12240" w:h="15840"/>
      <w:pgMar w:top="1440" w:right="1803" w:bottom="1440" w:left="1803" w:header="720" w:footer="720" w:gutter="0"/>
      <w:pgBorders>
        <w:top w:val="none" w:sz="0" w:space="0"/>
        <w:left w:val="none" w:sz="0" w:space="0"/>
        <w:bottom w:val="none" w:sz="0" w:space="0"/>
        <w:right w:val="none" w:sz="0" w:space="0"/>
      </w:pgBorders>
      <w:pgNumType w:fmt="decimal"/>
      <w:cols w:space="0" w:num="1"/>
      <w:docGrid w:linePitch="285"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王华元" w:date="2024-12-06T14:14:20Z" w:initials="">
    <w:p w14:paraId="2E38F46A">
      <w:pPr>
        <w:pStyle w:val="9"/>
        <w:rPr>
          <w:rFonts w:hint="eastAsia" w:eastAsia="宋体"/>
          <w:lang w:val="en-US" w:eastAsia="zh-CN"/>
        </w:rPr>
      </w:pPr>
      <w:r>
        <w:rPr>
          <w:rFonts w:hint="eastAsia"/>
          <w:lang w:val="en-US" w:eastAsia="zh-CN"/>
        </w:rPr>
        <w:t>请补充</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E38F46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B46A72A-70E1-4AE8-A752-8415E833F5F3}"/>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60E7EBA2-4A86-4942-97CA-430FE54EA2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4099EE7-7851-4F8E-8D6B-AF1CDB06E812}"/>
  </w:font>
  <w:font w:name="Cambria">
    <w:panose1 w:val="02040503050406030204"/>
    <w:charset w:val="00"/>
    <w:family w:val="roman"/>
    <w:pitch w:val="default"/>
    <w:sig w:usb0="E00006FF" w:usb1="420024FF" w:usb2="02000000" w:usb3="00000000" w:csb0="2000019F" w:csb1="00000000"/>
    <w:embedRegular r:id="rId4" w:fontKey="{E4FE7007-527C-46E0-BD06-51AA32AC8E04}"/>
  </w:font>
  <w:font w:name="楷体">
    <w:panose1 w:val="02010609060101010101"/>
    <w:charset w:val="86"/>
    <w:family w:val="modern"/>
    <w:pitch w:val="default"/>
    <w:sig w:usb0="800002BF" w:usb1="38CF7CFA" w:usb2="00000016" w:usb3="00000000" w:csb0="00040001" w:csb1="00000000"/>
    <w:embedRegular r:id="rId5" w:fontKey="{DAC6F21C-57A8-4F7C-BC79-417DAFD0F47F}"/>
  </w:font>
  <w:font w:name="Wingdings 2">
    <w:panose1 w:val="05020102010507070707"/>
    <w:charset w:val="02"/>
    <w:family w:val="roman"/>
    <w:pitch w:val="default"/>
    <w:sig w:usb0="00000000" w:usb1="00000000" w:usb2="00000000" w:usb3="00000000" w:csb0="80000000" w:csb1="00000000"/>
    <w:embedRegular r:id="rId6" w:fontKey="{82A83D7A-E607-492E-9455-2A953EE51363}"/>
  </w:font>
  <w:font w:name="Microsoft JhengHei">
    <w:panose1 w:val="020B0604030504040204"/>
    <w:charset w:val="88"/>
    <w:family w:val="swiss"/>
    <w:pitch w:val="default"/>
    <w:sig w:usb0="000002A7" w:usb1="28CF4400" w:usb2="00000016" w:usb3="00000000" w:csb0="00100009" w:csb1="00000000"/>
    <w:embedRegular r:id="rId7" w:fontKey="{9924313C-D862-4723-AA92-FB5D42C29DA9}"/>
  </w:font>
  <w:font w:name="方正小标宋简体">
    <w:panose1 w:val="02000000000000000000"/>
    <w:charset w:val="86"/>
    <w:family w:val="script"/>
    <w:pitch w:val="default"/>
    <w:sig w:usb0="00000001" w:usb1="08000000" w:usb2="00000000" w:usb3="00000000" w:csb0="00040000" w:csb1="00000000"/>
    <w:embedRegular r:id="rId8" w:fontKey="{AE3B08A3-1B65-4085-AC48-E1C9D8035BE2}"/>
  </w:font>
  <w:font w:name="仿宋">
    <w:panose1 w:val="02010609060101010101"/>
    <w:charset w:val="86"/>
    <w:family w:val="modern"/>
    <w:pitch w:val="default"/>
    <w:sig w:usb0="800002BF" w:usb1="38CF7CFA" w:usb2="00000016" w:usb3="00000000" w:csb0="00040001" w:csb1="00000000"/>
    <w:embedRegular r:id="rId9" w:fontKey="{17A8F4F5-D9A3-4420-A5F1-C8BCACB6882F}"/>
  </w:font>
  <w:font w:name="微软雅黑">
    <w:panose1 w:val="020B0503020204020204"/>
    <w:charset w:val="86"/>
    <w:family w:val="swiss"/>
    <w:pitch w:val="default"/>
    <w:sig w:usb0="80000287" w:usb1="2ACF3C50" w:usb2="00000016" w:usb3="00000000" w:csb0="0004001F" w:csb1="00000000"/>
    <w:embedRegular r:id="rId10" w:fontKey="{BCBCA299-2A59-4DE0-8BEB-99A5F08C7DC1}"/>
  </w:font>
  <w:font w:name="MingLiU_HKSCS">
    <w:altName w:val="PMingLiU-ExtB"/>
    <w:panose1 w:val="02020500000000000000"/>
    <w:charset w:val="88"/>
    <w:family w:val="roman"/>
    <w:pitch w:val="default"/>
    <w:sig w:usb0="00000000" w:usb1="00000000" w:usb2="00000016" w:usb3="00000000" w:csb0="00100001" w:csb1="00000000"/>
    <w:embedRegular r:id="rId11" w:fontKey="{F844EA1E-82E0-4175-8829-26D675B6C17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12" w:fontKey="{3AE1541C-331B-48D2-841A-78B5529927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DB0F5">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0C6CE">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510C6CE">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E3364"/>
    <w:multiLevelType w:val="singleLevel"/>
    <w:tmpl w:val="A6DE3364"/>
    <w:lvl w:ilvl="0" w:tentative="0">
      <w:start w:val="2"/>
      <w:numFmt w:val="chineseCounting"/>
      <w:suff w:val="space"/>
      <w:lvlText w:val="%1、"/>
      <w:lvlJc w:val="left"/>
      <w:rPr>
        <w:rFonts w:hint="eastAsia"/>
      </w:rPr>
    </w:lvl>
  </w:abstractNum>
  <w:abstractNum w:abstractNumId="1">
    <w:nsid w:val="090C90D5"/>
    <w:multiLevelType w:val="singleLevel"/>
    <w:tmpl w:val="090C90D5"/>
    <w:lvl w:ilvl="0" w:tentative="0">
      <w:start w:val="10"/>
      <w:numFmt w:val="decimal"/>
      <w:suff w:val="nothing"/>
      <w:lvlText w:val="（%1）"/>
      <w:lvlJc w:val="left"/>
    </w:lvl>
  </w:abstractNum>
  <w:abstractNum w:abstractNumId="2">
    <w:nsid w:val="4FC45328"/>
    <w:multiLevelType w:val="multilevel"/>
    <w:tmpl w:val="4FC45328"/>
    <w:lvl w:ilvl="0" w:tentative="0">
      <w:start w:val="1"/>
      <w:numFmt w:val="taiwaneseCountingThousand"/>
      <w:lvlText w:val="第%1条"/>
      <w:lvlJc w:val="left"/>
      <w:pPr>
        <w:tabs>
          <w:tab w:val="left" w:pos="1125"/>
        </w:tabs>
        <w:ind w:left="1125" w:hanging="1125"/>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华元">
    <w15:presenceInfo w15:providerId="WPS Office" w15:userId="3087484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3OGE2NTBkMTQ3ZTFjZTYzYjhhMGM0ZjdmNmZiNGIifQ=="/>
  </w:docVars>
  <w:rsids>
    <w:rsidRoot w:val="00172A27"/>
    <w:rsid w:val="00000DA4"/>
    <w:rsid w:val="00002A60"/>
    <w:rsid w:val="00003391"/>
    <w:rsid w:val="00004603"/>
    <w:rsid w:val="000049FE"/>
    <w:rsid w:val="00007319"/>
    <w:rsid w:val="000106AE"/>
    <w:rsid w:val="00010B53"/>
    <w:rsid w:val="0001111F"/>
    <w:rsid w:val="00011B6F"/>
    <w:rsid w:val="00011F85"/>
    <w:rsid w:val="000122C9"/>
    <w:rsid w:val="00012703"/>
    <w:rsid w:val="0001485E"/>
    <w:rsid w:val="00014D4E"/>
    <w:rsid w:val="0002193F"/>
    <w:rsid w:val="00021BFE"/>
    <w:rsid w:val="0002369F"/>
    <w:rsid w:val="000250D6"/>
    <w:rsid w:val="00025ACC"/>
    <w:rsid w:val="00025EC4"/>
    <w:rsid w:val="00026171"/>
    <w:rsid w:val="00027C97"/>
    <w:rsid w:val="000303E1"/>
    <w:rsid w:val="000317DA"/>
    <w:rsid w:val="00033C1C"/>
    <w:rsid w:val="000351AE"/>
    <w:rsid w:val="000352F4"/>
    <w:rsid w:val="00036515"/>
    <w:rsid w:val="00036A67"/>
    <w:rsid w:val="00043778"/>
    <w:rsid w:val="00043A3B"/>
    <w:rsid w:val="000442E6"/>
    <w:rsid w:val="000465F5"/>
    <w:rsid w:val="00046F0D"/>
    <w:rsid w:val="000477B3"/>
    <w:rsid w:val="0004782B"/>
    <w:rsid w:val="00050340"/>
    <w:rsid w:val="00050D09"/>
    <w:rsid w:val="00051718"/>
    <w:rsid w:val="00051E22"/>
    <w:rsid w:val="000533D5"/>
    <w:rsid w:val="00054896"/>
    <w:rsid w:val="00056461"/>
    <w:rsid w:val="00056867"/>
    <w:rsid w:val="00060236"/>
    <w:rsid w:val="00062AC6"/>
    <w:rsid w:val="00062E7E"/>
    <w:rsid w:val="00065B61"/>
    <w:rsid w:val="00067035"/>
    <w:rsid w:val="0007092F"/>
    <w:rsid w:val="00071FA8"/>
    <w:rsid w:val="0007517C"/>
    <w:rsid w:val="0008132B"/>
    <w:rsid w:val="00081360"/>
    <w:rsid w:val="0008253E"/>
    <w:rsid w:val="00083B57"/>
    <w:rsid w:val="00083EA3"/>
    <w:rsid w:val="000841EF"/>
    <w:rsid w:val="000846D4"/>
    <w:rsid w:val="00086570"/>
    <w:rsid w:val="00086D61"/>
    <w:rsid w:val="000943B0"/>
    <w:rsid w:val="000945DD"/>
    <w:rsid w:val="00094C66"/>
    <w:rsid w:val="00094FFC"/>
    <w:rsid w:val="000956C5"/>
    <w:rsid w:val="0009599B"/>
    <w:rsid w:val="000A1201"/>
    <w:rsid w:val="000A1391"/>
    <w:rsid w:val="000A287B"/>
    <w:rsid w:val="000A2A1A"/>
    <w:rsid w:val="000A5C81"/>
    <w:rsid w:val="000A6F04"/>
    <w:rsid w:val="000A7438"/>
    <w:rsid w:val="000A76B3"/>
    <w:rsid w:val="000B2017"/>
    <w:rsid w:val="000B308D"/>
    <w:rsid w:val="000B37D6"/>
    <w:rsid w:val="000B6297"/>
    <w:rsid w:val="000B65E2"/>
    <w:rsid w:val="000B7A8D"/>
    <w:rsid w:val="000C0018"/>
    <w:rsid w:val="000C00CE"/>
    <w:rsid w:val="000C0819"/>
    <w:rsid w:val="000C1A9B"/>
    <w:rsid w:val="000C2AB5"/>
    <w:rsid w:val="000C4710"/>
    <w:rsid w:val="000C5A9F"/>
    <w:rsid w:val="000D174A"/>
    <w:rsid w:val="000D3A5C"/>
    <w:rsid w:val="000D4336"/>
    <w:rsid w:val="000D49B4"/>
    <w:rsid w:val="000D4E08"/>
    <w:rsid w:val="000D633A"/>
    <w:rsid w:val="000D6BE3"/>
    <w:rsid w:val="000E08CB"/>
    <w:rsid w:val="000E0C9F"/>
    <w:rsid w:val="000E1388"/>
    <w:rsid w:val="000E5673"/>
    <w:rsid w:val="000F2186"/>
    <w:rsid w:val="000F2A12"/>
    <w:rsid w:val="000F2ECC"/>
    <w:rsid w:val="000F50B4"/>
    <w:rsid w:val="000F6666"/>
    <w:rsid w:val="001001A3"/>
    <w:rsid w:val="001011FC"/>
    <w:rsid w:val="00102618"/>
    <w:rsid w:val="00105423"/>
    <w:rsid w:val="00105B4A"/>
    <w:rsid w:val="00107C36"/>
    <w:rsid w:val="001119B6"/>
    <w:rsid w:val="00111D77"/>
    <w:rsid w:val="00114EFC"/>
    <w:rsid w:val="00115124"/>
    <w:rsid w:val="00115848"/>
    <w:rsid w:val="0011701D"/>
    <w:rsid w:val="00117443"/>
    <w:rsid w:val="00117F0F"/>
    <w:rsid w:val="001243AF"/>
    <w:rsid w:val="00126A2D"/>
    <w:rsid w:val="00130D79"/>
    <w:rsid w:val="0013146C"/>
    <w:rsid w:val="001351ED"/>
    <w:rsid w:val="0014098E"/>
    <w:rsid w:val="00143135"/>
    <w:rsid w:val="001528CC"/>
    <w:rsid w:val="001530C6"/>
    <w:rsid w:val="00153B32"/>
    <w:rsid w:val="0015590F"/>
    <w:rsid w:val="0016040A"/>
    <w:rsid w:val="001605AA"/>
    <w:rsid w:val="001613DD"/>
    <w:rsid w:val="001618B1"/>
    <w:rsid w:val="001658EF"/>
    <w:rsid w:val="00166088"/>
    <w:rsid w:val="00172A27"/>
    <w:rsid w:val="001735B4"/>
    <w:rsid w:val="00173EF7"/>
    <w:rsid w:val="001748A3"/>
    <w:rsid w:val="00175F7A"/>
    <w:rsid w:val="00180101"/>
    <w:rsid w:val="00182B11"/>
    <w:rsid w:val="00183B4A"/>
    <w:rsid w:val="00184453"/>
    <w:rsid w:val="00184D80"/>
    <w:rsid w:val="00185763"/>
    <w:rsid w:val="00192979"/>
    <w:rsid w:val="00193C1D"/>
    <w:rsid w:val="00195B7E"/>
    <w:rsid w:val="001964D2"/>
    <w:rsid w:val="0019651A"/>
    <w:rsid w:val="00196869"/>
    <w:rsid w:val="0019797B"/>
    <w:rsid w:val="00197AD8"/>
    <w:rsid w:val="001A093D"/>
    <w:rsid w:val="001A0CCF"/>
    <w:rsid w:val="001A1AF1"/>
    <w:rsid w:val="001A2B51"/>
    <w:rsid w:val="001A2E05"/>
    <w:rsid w:val="001A2F7E"/>
    <w:rsid w:val="001A4491"/>
    <w:rsid w:val="001A4684"/>
    <w:rsid w:val="001B10BD"/>
    <w:rsid w:val="001B1B65"/>
    <w:rsid w:val="001B7FEF"/>
    <w:rsid w:val="001C06B6"/>
    <w:rsid w:val="001C298A"/>
    <w:rsid w:val="001C30C7"/>
    <w:rsid w:val="001C38D5"/>
    <w:rsid w:val="001C3F83"/>
    <w:rsid w:val="001C47DE"/>
    <w:rsid w:val="001C6230"/>
    <w:rsid w:val="001C7366"/>
    <w:rsid w:val="001D055E"/>
    <w:rsid w:val="001D1D28"/>
    <w:rsid w:val="001D4A29"/>
    <w:rsid w:val="001E1433"/>
    <w:rsid w:val="001E2D03"/>
    <w:rsid w:val="001E48A1"/>
    <w:rsid w:val="001E6637"/>
    <w:rsid w:val="001F2208"/>
    <w:rsid w:val="001F4134"/>
    <w:rsid w:val="001F45EE"/>
    <w:rsid w:val="001F4850"/>
    <w:rsid w:val="001F4C93"/>
    <w:rsid w:val="001F5634"/>
    <w:rsid w:val="001F5A6B"/>
    <w:rsid w:val="00200B25"/>
    <w:rsid w:val="0020220D"/>
    <w:rsid w:val="00204259"/>
    <w:rsid w:val="00204A5C"/>
    <w:rsid w:val="0020605E"/>
    <w:rsid w:val="00206463"/>
    <w:rsid w:val="00207A0B"/>
    <w:rsid w:val="00211842"/>
    <w:rsid w:val="00212A53"/>
    <w:rsid w:val="0021322F"/>
    <w:rsid w:val="00213B90"/>
    <w:rsid w:val="00215765"/>
    <w:rsid w:val="00215AF0"/>
    <w:rsid w:val="00215D24"/>
    <w:rsid w:val="00217AB9"/>
    <w:rsid w:val="0022140E"/>
    <w:rsid w:val="002229E2"/>
    <w:rsid w:val="0022434B"/>
    <w:rsid w:val="002256F6"/>
    <w:rsid w:val="00227E7E"/>
    <w:rsid w:val="00230081"/>
    <w:rsid w:val="00232CDE"/>
    <w:rsid w:val="0023423F"/>
    <w:rsid w:val="002346AC"/>
    <w:rsid w:val="0023579F"/>
    <w:rsid w:val="002360E7"/>
    <w:rsid w:val="00236570"/>
    <w:rsid w:val="00237422"/>
    <w:rsid w:val="00237B0E"/>
    <w:rsid w:val="00240884"/>
    <w:rsid w:val="00241EE0"/>
    <w:rsid w:val="002430C2"/>
    <w:rsid w:val="0024468E"/>
    <w:rsid w:val="00250519"/>
    <w:rsid w:val="00251109"/>
    <w:rsid w:val="00251A49"/>
    <w:rsid w:val="002524EF"/>
    <w:rsid w:val="0025460A"/>
    <w:rsid w:val="00255C9B"/>
    <w:rsid w:val="00255D0D"/>
    <w:rsid w:val="00256F42"/>
    <w:rsid w:val="0026045C"/>
    <w:rsid w:val="00260650"/>
    <w:rsid w:val="00260B7B"/>
    <w:rsid w:val="00260C77"/>
    <w:rsid w:val="00261352"/>
    <w:rsid w:val="002617D5"/>
    <w:rsid w:val="00263947"/>
    <w:rsid w:val="00263F0B"/>
    <w:rsid w:val="00264CEC"/>
    <w:rsid w:val="00264E3B"/>
    <w:rsid w:val="00264EB1"/>
    <w:rsid w:val="0026524D"/>
    <w:rsid w:val="00265A8B"/>
    <w:rsid w:val="002707AB"/>
    <w:rsid w:val="0027148F"/>
    <w:rsid w:val="002718DC"/>
    <w:rsid w:val="002733D4"/>
    <w:rsid w:val="00273E0A"/>
    <w:rsid w:val="0027426A"/>
    <w:rsid w:val="002751CF"/>
    <w:rsid w:val="00276C71"/>
    <w:rsid w:val="0027764B"/>
    <w:rsid w:val="00281526"/>
    <w:rsid w:val="00281E0E"/>
    <w:rsid w:val="00282FB1"/>
    <w:rsid w:val="00285406"/>
    <w:rsid w:val="00285F17"/>
    <w:rsid w:val="00286C1A"/>
    <w:rsid w:val="00287666"/>
    <w:rsid w:val="00291BE9"/>
    <w:rsid w:val="0029287A"/>
    <w:rsid w:val="00294405"/>
    <w:rsid w:val="002A1233"/>
    <w:rsid w:val="002A552C"/>
    <w:rsid w:val="002A65ED"/>
    <w:rsid w:val="002B0537"/>
    <w:rsid w:val="002B2D21"/>
    <w:rsid w:val="002B7AC0"/>
    <w:rsid w:val="002C0C29"/>
    <w:rsid w:val="002C4B9C"/>
    <w:rsid w:val="002C51BB"/>
    <w:rsid w:val="002C688F"/>
    <w:rsid w:val="002C7B9B"/>
    <w:rsid w:val="002D2B90"/>
    <w:rsid w:val="002D3451"/>
    <w:rsid w:val="002D458D"/>
    <w:rsid w:val="002D6F32"/>
    <w:rsid w:val="002E0561"/>
    <w:rsid w:val="002E146B"/>
    <w:rsid w:val="002E1DAC"/>
    <w:rsid w:val="002E357F"/>
    <w:rsid w:val="002E37E9"/>
    <w:rsid w:val="002E602B"/>
    <w:rsid w:val="002E6D05"/>
    <w:rsid w:val="002F0F43"/>
    <w:rsid w:val="002F1898"/>
    <w:rsid w:val="002F1EE0"/>
    <w:rsid w:val="002F4E05"/>
    <w:rsid w:val="002F72A0"/>
    <w:rsid w:val="00302940"/>
    <w:rsid w:val="00303961"/>
    <w:rsid w:val="0030445C"/>
    <w:rsid w:val="00305F01"/>
    <w:rsid w:val="00306D86"/>
    <w:rsid w:val="00307657"/>
    <w:rsid w:val="003076D1"/>
    <w:rsid w:val="0031111C"/>
    <w:rsid w:val="00311324"/>
    <w:rsid w:val="00311D51"/>
    <w:rsid w:val="003122C4"/>
    <w:rsid w:val="00312B95"/>
    <w:rsid w:val="00314103"/>
    <w:rsid w:val="003147FA"/>
    <w:rsid w:val="00314C76"/>
    <w:rsid w:val="00316F8B"/>
    <w:rsid w:val="00317712"/>
    <w:rsid w:val="0032031D"/>
    <w:rsid w:val="00320467"/>
    <w:rsid w:val="00321647"/>
    <w:rsid w:val="00321989"/>
    <w:rsid w:val="003243EC"/>
    <w:rsid w:val="003247CD"/>
    <w:rsid w:val="003254CF"/>
    <w:rsid w:val="00330A66"/>
    <w:rsid w:val="00332F9A"/>
    <w:rsid w:val="00335C80"/>
    <w:rsid w:val="003362AD"/>
    <w:rsid w:val="003369D4"/>
    <w:rsid w:val="0033761D"/>
    <w:rsid w:val="00337CAE"/>
    <w:rsid w:val="00341528"/>
    <w:rsid w:val="00342688"/>
    <w:rsid w:val="0034440E"/>
    <w:rsid w:val="003447B0"/>
    <w:rsid w:val="00345CFE"/>
    <w:rsid w:val="003467E6"/>
    <w:rsid w:val="00347899"/>
    <w:rsid w:val="003478BA"/>
    <w:rsid w:val="003518D6"/>
    <w:rsid w:val="003533B0"/>
    <w:rsid w:val="00354B7A"/>
    <w:rsid w:val="00360B10"/>
    <w:rsid w:val="00360D54"/>
    <w:rsid w:val="00361C71"/>
    <w:rsid w:val="0036214F"/>
    <w:rsid w:val="003628CD"/>
    <w:rsid w:val="00363177"/>
    <w:rsid w:val="00363966"/>
    <w:rsid w:val="00365EDA"/>
    <w:rsid w:val="00366867"/>
    <w:rsid w:val="00372BB2"/>
    <w:rsid w:val="00373178"/>
    <w:rsid w:val="00373AAA"/>
    <w:rsid w:val="003741B0"/>
    <w:rsid w:val="00375DD7"/>
    <w:rsid w:val="0038072B"/>
    <w:rsid w:val="0038240C"/>
    <w:rsid w:val="0038359A"/>
    <w:rsid w:val="003839BF"/>
    <w:rsid w:val="0038704D"/>
    <w:rsid w:val="003876BB"/>
    <w:rsid w:val="00387996"/>
    <w:rsid w:val="00390CD0"/>
    <w:rsid w:val="00391F03"/>
    <w:rsid w:val="0039343C"/>
    <w:rsid w:val="003A0068"/>
    <w:rsid w:val="003A2368"/>
    <w:rsid w:val="003A3829"/>
    <w:rsid w:val="003A3F98"/>
    <w:rsid w:val="003A563B"/>
    <w:rsid w:val="003A5B10"/>
    <w:rsid w:val="003A6775"/>
    <w:rsid w:val="003B2B82"/>
    <w:rsid w:val="003B3719"/>
    <w:rsid w:val="003B41C4"/>
    <w:rsid w:val="003B7DD1"/>
    <w:rsid w:val="003C0704"/>
    <w:rsid w:val="003C0D7D"/>
    <w:rsid w:val="003C163E"/>
    <w:rsid w:val="003C3469"/>
    <w:rsid w:val="003C4858"/>
    <w:rsid w:val="003C5BB3"/>
    <w:rsid w:val="003C5EED"/>
    <w:rsid w:val="003C663D"/>
    <w:rsid w:val="003C7688"/>
    <w:rsid w:val="003D1170"/>
    <w:rsid w:val="003D1B8E"/>
    <w:rsid w:val="003D2D72"/>
    <w:rsid w:val="003D36EE"/>
    <w:rsid w:val="003D515C"/>
    <w:rsid w:val="003D6E0A"/>
    <w:rsid w:val="003D6EB6"/>
    <w:rsid w:val="003E114D"/>
    <w:rsid w:val="003E5347"/>
    <w:rsid w:val="003F18FD"/>
    <w:rsid w:val="003F1CDB"/>
    <w:rsid w:val="003F1FBD"/>
    <w:rsid w:val="003F3518"/>
    <w:rsid w:val="003F504F"/>
    <w:rsid w:val="003F5B69"/>
    <w:rsid w:val="004006C9"/>
    <w:rsid w:val="004009FD"/>
    <w:rsid w:val="00403934"/>
    <w:rsid w:val="004062B6"/>
    <w:rsid w:val="004105EF"/>
    <w:rsid w:val="0041115C"/>
    <w:rsid w:val="00411574"/>
    <w:rsid w:val="00412501"/>
    <w:rsid w:val="004125A8"/>
    <w:rsid w:val="004138B6"/>
    <w:rsid w:val="00413A55"/>
    <w:rsid w:val="00415A1A"/>
    <w:rsid w:val="00416B69"/>
    <w:rsid w:val="0042017A"/>
    <w:rsid w:val="0042326A"/>
    <w:rsid w:val="00423F96"/>
    <w:rsid w:val="0042619D"/>
    <w:rsid w:val="00427AD3"/>
    <w:rsid w:val="00430583"/>
    <w:rsid w:val="004315A2"/>
    <w:rsid w:val="00431F4F"/>
    <w:rsid w:val="0043351E"/>
    <w:rsid w:val="00433676"/>
    <w:rsid w:val="004343BE"/>
    <w:rsid w:val="00435EFF"/>
    <w:rsid w:val="00436504"/>
    <w:rsid w:val="00436C0E"/>
    <w:rsid w:val="004405C7"/>
    <w:rsid w:val="00441D39"/>
    <w:rsid w:val="0044250A"/>
    <w:rsid w:val="00442AF8"/>
    <w:rsid w:val="00445120"/>
    <w:rsid w:val="0044514A"/>
    <w:rsid w:val="0044527D"/>
    <w:rsid w:val="00447E59"/>
    <w:rsid w:val="00450DB7"/>
    <w:rsid w:val="00452F57"/>
    <w:rsid w:val="00455668"/>
    <w:rsid w:val="004575C8"/>
    <w:rsid w:val="004579D9"/>
    <w:rsid w:val="00457DC2"/>
    <w:rsid w:val="0046206C"/>
    <w:rsid w:val="00464927"/>
    <w:rsid w:val="00465378"/>
    <w:rsid w:val="00466A71"/>
    <w:rsid w:val="00466C94"/>
    <w:rsid w:val="00467CC6"/>
    <w:rsid w:val="004733D3"/>
    <w:rsid w:val="0047355E"/>
    <w:rsid w:val="00473597"/>
    <w:rsid w:val="00473AAF"/>
    <w:rsid w:val="0048596D"/>
    <w:rsid w:val="00486461"/>
    <w:rsid w:val="00487315"/>
    <w:rsid w:val="004903F0"/>
    <w:rsid w:val="004910DF"/>
    <w:rsid w:val="00491CF8"/>
    <w:rsid w:val="00493F74"/>
    <w:rsid w:val="00494624"/>
    <w:rsid w:val="00495001"/>
    <w:rsid w:val="004958B6"/>
    <w:rsid w:val="00496A7E"/>
    <w:rsid w:val="00497371"/>
    <w:rsid w:val="004A112E"/>
    <w:rsid w:val="004A197D"/>
    <w:rsid w:val="004A221E"/>
    <w:rsid w:val="004A3F85"/>
    <w:rsid w:val="004A4145"/>
    <w:rsid w:val="004A4276"/>
    <w:rsid w:val="004A43F1"/>
    <w:rsid w:val="004A4A09"/>
    <w:rsid w:val="004A508E"/>
    <w:rsid w:val="004A5FF2"/>
    <w:rsid w:val="004A70D5"/>
    <w:rsid w:val="004A76F2"/>
    <w:rsid w:val="004B220E"/>
    <w:rsid w:val="004B3390"/>
    <w:rsid w:val="004B3B55"/>
    <w:rsid w:val="004B3E29"/>
    <w:rsid w:val="004B51E3"/>
    <w:rsid w:val="004B54E7"/>
    <w:rsid w:val="004B6ED7"/>
    <w:rsid w:val="004C16FA"/>
    <w:rsid w:val="004C3F9A"/>
    <w:rsid w:val="004C5020"/>
    <w:rsid w:val="004D0A15"/>
    <w:rsid w:val="004D0A89"/>
    <w:rsid w:val="004D1209"/>
    <w:rsid w:val="004D1CC7"/>
    <w:rsid w:val="004D1D26"/>
    <w:rsid w:val="004D3A49"/>
    <w:rsid w:val="004D4247"/>
    <w:rsid w:val="004D4F12"/>
    <w:rsid w:val="004D5623"/>
    <w:rsid w:val="004D7237"/>
    <w:rsid w:val="004D794D"/>
    <w:rsid w:val="004D7FCB"/>
    <w:rsid w:val="004E0C05"/>
    <w:rsid w:val="004E15C6"/>
    <w:rsid w:val="004E3473"/>
    <w:rsid w:val="004E54EB"/>
    <w:rsid w:val="004E78F5"/>
    <w:rsid w:val="004F0DB1"/>
    <w:rsid w:val="004F1425"/>
    <w:rsid w:val="004F20F0"/>
    <w:rsid w:val="004F278C"/>
    <w:rsid w:val="004F3309"/>
    <w:rsid w:val="004F39F7"/>
    <w:rsid w:val="005034E3"/>
    <w:rsid w:val="00503AB0"/>
    <w:rsid w:val="0050739A"/>
    <w:rsid w:val="00507F25"/>
    <w:rsid w:val="005100DC"/>
    <w:rsid w:val="00511660"/>
    <w:rsid w:val="00512A0D"/>
    <w:rsid w:val="00513F69"/>
    <w:rsid w:val="0051560B"/>
    <w:rsid w:val="00517A67"/>
    <w:rsid w:val="00517CCE"/>
    <w:rsid w:val="005212F7"/>
    <w:rsid w:val="0052194C"/>
    <w:rsid w:val="005229A0"/>
    <w:rsid w:val="00522D50"/>
    <w:rsid w:val="00524932"/>
    <w:rsid w:val="005251E7"/>
    <w:rsid w:val="00525E12"/>
    <w:rsid w:val="005272C3"/>
    <w:rsid w:val="005275D1"/>
    <w:rsid w:val="00527D92"/>
    <w:rsid w:val="00531AB3"/>
    <w:rsid w:val="00531BAF"/>
    <w:rsid w:val="00535573"/>
    <w:rsid w:val="00537234"/>
    <w:rsid w:val="00537781"/>
    <w:rsid w:val="005409DB"/>
    <w:rsid w:val="00540FB3"/>
    <w:rsid w:val="00542C62"/>
    <w:rsid w:val="00543007"/>
    <w:rsid w:val="00543076"/>
    <w:rsid w:val="00543F5F"/>
    <w:rsid w:val="00545698"/>
    <w:rsid w:val="00546149"/>
    <w:rsid w:val="0054730C"/>
    <w:rsid w:val="00547432"/>
    <w:rsid w:val="0055408A"/>
    <w:rsid w:val="00554AC7"/>
    <w:rsid w:val="00555089"/>
    <w:rsid w:val="005559D5"/>
    <w:rsid w:val="005565F1"/>
    <w:rsid w:val="00562259"/>
    <w:rsid w:val="005655BD"/>
    <w:rsid w:val="00565E6F"/>
    <w:rsid w:val="005661E1"/>
    <w:rsid w:val="00566E24"/>
    <w:rsid w:val="00570D4B"/>
    <w:rsid w:val="00571501"/>
    <w:rsid w:val="005723AB"/>
    <w:rsid w:val="00573B46"/>
    <w:rsid w:val="00573C8F"/>
    <w:rsid w:val="00574404"/>
    <w:rsid w:val="005745E0"/>
    <w:rsid w:val="00574712"/>
    <w:rsid w:val="00574F99"/>
    <w:rsid w:val="005754C4"/>
    <w:rsid w:val="00576B7B"/>
    <w:rsid w:val="00576C5E"/>
    <w:rsid w:val="00577C17"/>
    <w:rsid w:val="005804CC"/>
    <w:rsid w:val="00580957"/>
    <w:rsid w:val="005810F1"/>
    <w:rsid w:val="00581289"/>
    <w:rsid w:val="005817BC"/>
    <w:rsid w:val="005818B8"/>
    <w:rsid w:val="005824FB"/>
    <w:rsid w:val="00585BA6"/>
    <w:rsid w:val="00586955"/>
    <w:rsid w:val="005870EB"/>
    <w:rsid w:val="00587762"/>
    <w:rsid w:val="00592807"/>
    <w:rsid w:val="00592DCF"/>
    <w:rsid w:val="005955BA"/>
    <w:rsid w:val="00595FA0"/>
    <w:rsid w:val="00597C80"/>
    <w:rsid w:val="005A0B59"/>
    <w:rsid w:val="005A1CDE"/>
    <w:rsid w:val="005A212B"/>
    <w:rsid w:val="005A245A"/>
    <w:rsid w:val="005A2853"/>
    <w:rsid w:val="005A2C7B"/>
    <w:rsid w:val="005A3157"/>
    <w:rsid w:val="005A324A"/>
    <w:rsid w:val="005A7856"/>
    <w:rsid w:val="005B0F9A"/>
    <w:rsid w:val="005B1A42"/>
    <w:rsid w:val="005B27B2"/>
    <w:rsid w:val="005B3BBE"/>
    <w:rsid w:val="005B41F9"/>
    <w:rsid w:val="005B4DB1"/>
    <w:rsid w:val="005B53B5"/>
    <w:rsid w:val="005C162E"/>
    <w:rsid w:val="005C3294"/>
    <w:rsid w:val="005C417A"/>
    <w:rsid w:val="005C5030"/>
    <w:rsid w:val="005C54CF"/>
    <w:rsid w:val="005C706D"/>
    <w:rsid w:val="005C7CC7"/>
    <w:rsid w:val="005D22FC"/>
    <w:rsid w:val="005D3D41"/>
    <w:rsid w:val="005D736F"/>
    <w:rsid w:val="005E018D"/>
    <w:rsid w:val="005E0827"/>
    <w:rsid w:val="005E15D1"/>
    <w:rsid w:val="005E4F70"/>
    <w:rsid w:val="005E52D1"/>
    <w:rsid w:val="005E6CD5"/>
    <w:rsid w:val="005E7962"/>
    <w:rsid w:val="005E7CE8"/>
    <w:rsid w:val="005E7EC7"/>
    <w:rsid w:val="005F162E"/>
    <w:rsid w:val="005F16C3"/>
    <w:rsid w:val="005F1B58"/>
    <w:rsid w:val="005F328B"/>
    <w:rsid w:val="005F3D2C"/>
    <w:rsid w:val="005F60B1"/>
    <w:rsid w:val="005F74F3"/>
    <w:rsid w:val="00600DCE"/>
    <w:rsid w:val="006041C3"/>
    <w:rsid w:val="006052FC"/>
    <w:rsid w:val="00605403"/>
    <w:rsid w:val="00605A28"/>
    <w:rsid w:val="00607629"/>
    <w:rsid w:val="00610BBF"/>
    <w:rsid w:val="006127AC"/>
    <w:rsid w:val="00613672"/>
    <w:rsid w:val="00613FB5"/>
    <w:rsid w:val="00614E98"/>
    <w:rsid w:val="00614EBD"/>
    <w:rsid w:val="006178D6"/>
    <w:rsid w:val="00620B9C"/>
    <w:rsid w:val="0062295C"/>
    <w:rsid w:val="0062323D"/>
    <w:rsid w:val="00623AD2"/>
    <w:rsid w:val="00623F73"/>
    <w:rsid w:val="006240AB"/>
    <w:rsid w:val="00627446"/>
    <w:rsid w:val="006300EA"/>
    <w:rsid w:val="00632B51"/>
    <w:rsid w:val="00633021"/>
    <w:rsid w:val="0063584F"/>
    <w:rsid w:val="00636962"/>
    <w:rsid w:val="00637781"/>
    <w:rsid w:val="00641920"/>
    <w:rsid w:val="00643B4D"/>
    <w:rsid w:val="00644C71"/>
    <w:rsid w:val="006462FA"/>
    <w:rsid w:val="006512A9"/>
    <w:rsid w:val="00651D65"/>
    <w:rsid w:val="00653F33"/>
    <w:rsid w:val="0065401F"/>
    <w:rsid w:val="00654756"/>
    <w:rsid w:val="0065767F"/>
    <w:rsid w:val="00660EBB"/>
    <w:rsid w:val="0066206B"/>
    <w:rsid w:val="00663CC5"/>
    <w:rsid w:val="00667942"/>
    <w:rsid w:val="00670660"/>
    <w:rsid w:val="006811B0"/>
    <w:rsid w:val="0068471E"/>
    <w:rsid w:val="00684D69"/>
    <w:rsid w:val="006857AD"/>
    <w:rsid w:val="00686AF3"/>
    <w:rsid w:val="00691F97"/>
    <w:rsid w:val="006928F3"/>
    <w:rsid w:val="00692DCA"/>
    <w:rsid w:val="006952F5"/>
    <w:rsid w:val="006A2E04"/>
    <w:rsid w:val="006A2F51"/>
    <w:rsid w:val="006A350C"/>
    <w:rsid w:val="006A5596"/>
    <w:rsid w:val="006B15E6"/>
    <w:rsid w:val="006B2167"/>
    <w:rsid w:val="006B229A"/>
    <w:rsid w:val="006B268E"/>
    <w:rsid w:val="006B317B"/>
    <w:rsid w:val="006B4620"/>
    <w:rsid w:val="006B58FD"/>
    <w:rsid w:val="006C05AD"/>
    <w:rsid w:val="006C1B42"/>
    <w:rsid w:val="006C2F62"/>
    <w:rsid w:val="006C45C7"/>
    <w:rsid w:val="006C5495"/>
    <w:rsid w:val="006C56C9"/>
    <w:rsid w:val="006D05E4"/>
    <w:rsid w:val="006D144F"/>
    <w:rsid w:val="006D4C52"/>
    <w:rsid w:val="006D567B"/>
    <w:rsid w:val="006D6D79"/>
    <w:rsid w:val="006E0B76"/>
    <w:rsid w:val="006E1A78"/>
    <w:rsid w:val="006E1CF0"/>
    <w:rsid w:val="006E2EB3"/>
    <w:rsid w:val="006E3EAB"/>
    <w:rsid w:val="006E4938"/>
    <w:rsid w:val="006E521B"/>
    <w:rsid w:val="006E5AC6"/>
    <w:rsid w:val="006E7789"/>
    <w:rsid w:val="006F2BB0"/>
    <w:rsid w:val="006F2EC0"/>
    <w:rsid w:val="006F30B4"/>
    <w:rsid w:val="006F3939"/>
    <w:rsid w:val="006F4607"/>
    <w:rsid w:val="006F46C3"/>
    <w:rsid w:val="006F5FB8"/>
    <w:rsid w:val="006F6CD6"/>
    <w:rsid w:val="006F6E12"/>
    <w:rsid w:val="00700762"/>
    <w:rsid w:val="00701A84"/>
    <w:rsid w:val="00705859"/>
    <w:rsid w:val="007058F5"/>
    <w:rsid w:val="00706041"/>
    <w:rsid w:val="00710D6C"/>
    <w:rsid w:val="00710D93"/>
    <w:rsid w:val="007123AF"/>
    <w:rsid w:val="00712A96"/>
    <w:rsid w:val="00716EE4"/>
    <w:rsid w:val="00721056"/>
    <w:rsid w:val="00722CDE"/>
    <w:rsid w:val="00722E71"/>
    <w:rsid w:val="00723AEF"/>
    <w:rsid w:val="00725C94"/>
    <w:rsid w:val="00725F00"/>
    <w:rsid w:val="00726A6C"/>
    <w:rsid w:val="00726B23"/>
    <w:rsid w:val="00726C76"/>
    <w:rsid w:val="00726DB7"/>
    <w:rsid w:val="00727E29"/>
    <w:rsid w:val="0073232D"/>
    <w:rsid w:val="00733083"/>
    <w:rsid w:val="007356EB"/>
    <w:rsid w:val="00735916"/>
    <w:rsid w:val="00740AE9"/>
    <w:rsid w:val="00742B21"/>
    <w:rsid w:val="00744517"/>
    <w:rsid w:val="007476CC"/>
    <w:rsid w:val="00750137"/>
    <w:rsid w:val="0075115C"/>
    <w:rsid w:val="007516C9"/>
    <w:rsid w:val="00752100"/>
    <w:rsid w:val="007538E9"/>
    <w:rsid w:val="00753921"/>
    <w:rsid w:val="00755157"/>
    <w:rsid w:val="007569B0"/>
    <w:rsid w:val="007604C3"/>
    <w:rsid w:val="0076115D"/>
    <w:rsid w:val="00761739"/>
    <w:rsid w:val="00762C99"/>
    <w:rsid w:val="00766147"/>
    <w:rsid w:val="00766DD4"/>
    <w:rsid w:val="00767CF8"/>
    <w:rsid w:val="00770518"/>
    <w:rsid w:val="00770C01"/>
    <w:rsid w:val="00771522"/>
    <w:rsid w:val="00772282"/>
    <w:rsid w:val="0077236D"/>
    <w:rsid w:val="007724D2"/>
    <w:rsid w:val="00772E30"/>
    <w:rsid w:val="00774C3B"/>
    <w:rsid w:val="007769FC"/>
    <w:rsid w:val="00780470"/>
    <w:rsid w:val="0078343C"/>
    <w:rsid w:val="00783760"/>
    <w:rsid w:val="0078582F"/>
    <w:rsid w:val="00787834"/>
    <w:rsid w:val="00790A94"/>
    <w:rsid w:val="007911B2"/>
    <w:rsid w:val="00797ACE"/>
    <w:rsid w:val="007A08F7"/>
    <w:rsid w:val="007A1E5B"/>
    <w:rsid w:val="007A27B2"/>
    <w:rsid w:val="007A3441"/>
    <w:rsid w:val="007A36C9"/>
    <w:rsid w:val="007A3C01"/>
    <w:rsid w:val="007A5188"/>
    <w:rsid w:val="007A6247"/>
    <w:rsid w:val="007A6512"/>
    <w:rsid w:val="007A67FD"/>
    <w:rsid w:val="007B0A87"/>
    <w:rsid w:val="007B2210"/>
    <w:rsid w:val="007B300E"/>
    <w:rsid w:val="007B3D71"/>
    <w:rsid w:val="007B5213"/>
    <w:rsid w:val="007B7DDF"/>
    <w:rsid w:val="007C292F"/>
    <w:rsid w:val="007C2AB0"/>
    <w:rsid w:val="007C3124"/>
    <w:rsid w:val="007C5B73"/>
    <w:rsid w:val="007C5DF5"/>
    <w:rsid w:val="007D07A2"/>
    <w:rsid w:val="007D16DC"/>
    <w:rsid w:val="007D1D17"/>
    <w:rsid w:val="007D29C2"/>
    <w:rsid w:val="007D36E9"/>
    <w:rsid w:val="007D3AAE"/>
    <w:rsid w:val="007D4C26"/>
    <w:rsid w:val="007D5CBB"/>
    <w:rsid w:val="007D6572"/>
    <w:rsid w:val="007D6983"/>
    <w:rsid w:val="007E0563"/>
    <w:rsid w:val="007E1033"/>
    <w:rsid w:val="007E1153"/>
    <w:rsid w:val="007E129F"/>
    <w:rsid w:val="007E1F8D"/>
    <w:rsid w:val="007E6590"/>
    <w:rsid w:val="007E6F41"/>
    <w:rsid w:val="007E78FD"/>
    <w:rsid w:val="007F24FF"/>
    <w:rsid w:val="007F2D92"/>
    <w:rsid w:val="007F33A5"/>
    <w:rsid w:val="007F61D6"/>
    <w:rsid w:val="007F67B4"/>
    <w:rsid w:val="007F6A96"/>
    <w:rsid w:val="008009B4"/>
    <w:rsid w:val="008016DA"/>
    <w:rsid w:val="00801CAA"/>
    <w:rsid w:val="00802B3E"/>
    <w:rsid w:val="00803D1B"/>
    <w:rsid w:val="00804854"/>
    <w:rsid w:val="00805A2D"/>
    <w:rsid w:val="00805D01"/>
    <w:rsid w:val="00810606"/>
    <w:rsid w:val="00812D3A"/>
    <w:rsid w:val="008149E0"/>
    <w:rsid w:val="00814ACE"/>
    <w:rsid w:val="008208F6"/>
    <w:rsid w:val="00822B05"/>
    <w:rsid w:val="00823971"/>
    <w:rsid w:val="00825115"/>
    <w:rsid w:val="00825C0C"/>
    <w:rsid w:val="008261CA"/>
    <w:rsid w:val="00826534"/>
    <w:rsid w:val="00826C28"/>
    <w:rsid w:val="00827909"/>
    <w:rsid w:val="00833E5B"/>
    <w:rsid w:val="00833F8A"/>
    <w:rsid w:val="00834CBD"/>
    <w:rsid w:val="00835A0A"/>
    <w:rsid w:val="00835FA3"/>
    <w:rsid w:val="00836AA3"/>
    <w:rsid w:val="00836FCA"/>
    <w:rsid w:val="00842D0A"/>
    <w:rsid w:val="00843663"/>
    <w:rsid w:val="0084602F"/>
    <w:rsid w:val="00846D74"/>
    <w:rsid w:val="00847755"/>
    <w:rsid w:val="00851FB3"/>
    <w:rsid w:val="0085267C"/>
    <w:rsid w:val="0085280B"/>
    <w:rsid w:val="008567AE"/>
    <w:rsid w:val="008602E0"/>
    <w:rsid w:val="0086119A"/>
    <w:rsid w:val="00862274"/>
    <w:rsid w:val="008625DD"/>
    <w:rsid w:val="008631FE"/>
    <w:rsid w:val="008634A5"/>
    <w:rsid w:val="008656EF"/>
    <w:rsid w:val="008657D0"/>
    <w:rsid w:val="00865A18"/>
    <w:rsid w:val="00873670"/>
    <w:rsid w:val="00877B50"/>
    <w:rsid w:val="00880196"/>
    <w:rsid w:val="00880C4E"/>
    <w:rsid w:val="00883C18"/>
    <w:rsid w:val="00884003"/>
    <w:rsid w:val="00884568"/>
    <w:rsid w:val="00886D39"/>
    <w:rsid w:val="00891335"/>
    <w:rsid w:val="00893F10"/>
    <w:rsid w:val="008A0C4A"/>
    <w:rsid w:val="008A3781"/>
    <w:rsid w:val="008A4C9A"/>
    <w:rsid w:val="008A4F8A"/>
    <w:rsid w:val="008A55DC"/>
    <w:rsid w:val="008A6176"/>
    <w:rsid w:val="008A6265"/>
    <w:rsid w:val="008A6F43"/>
    <w:rsid w:val="008B0843"/>
    <w:rsid w:val="008B178C"/>
    <w:rsid w:val="008B256A"/>
    <w:rsid w:val="008B4537"/>
    <w:rsid w:val="008B4958"/>
    <w:rsid w:val="008B50BC"/>
    <w:rsid w:val="008B5F19"/>
    <w:rsid w:val="008B6D39"/>
    <w:rsid w:val="008C0F7D"/>
    <w:rsid w:val="008C11DF"/>
    <w:rsid w:val="008C1A6B"/>
    <w:rsid w:val="008C3C6E"/>
    <w:rsid w:val="008C4D93"/>
    <w:rsid w:val="008C5746"/>
    <w:rsid w:val="008C7711"/>
    <w:rsid w:val="008D03E3"/>
    <w:rsid w:val="008D085E"/>
    <w:rsid w:val="008D0EA5"/>
    <w:rsid w:val="008D185A"/>
    <w:rsid w:val="008D1879"/>
    <w:rsid w:val="008D2226"/>
    <w:rsid w:val="008D2B4F"/>
    <w:rsid w:val="008D34AF"/>
    <w:rsid w:val="008D51B7"/>
    <w:rsid w:val="008E0AE1"/>
    <w:rsid w:val="008E2CA5"/>
    <w:rsid w:val="008E3370"/>
    <w:rsid w:val="008E3A41"/>
    <w:rsid w:val="008E40E6"/>
    <w:rsid w:val="008F1666"/>
    <w:rsid w:val="008F1903"/>
    <w:rsid w:val="008F25E1"/>
    <w:rsid w:val="008F2DB6"/>
    <w:rsid w:val="008F45C3"/>
    <w:rsid w:val="008F54C0"/>
    <w:rsid w:val="008F78BF"/>
    <w:rsid w:val="0090152F"/>
    <w:rsid w:val="00901B60"/>
    <w:rsid w:val="0090314C"/>
    <w:rsid w:val="009035B3"/>
    <w:rsid w:val="009045DE"/>
    <w:rsid w:val="00905830"/>
    <w:rsid w:val="00905AE6"/>
    <w:rsid w:val="00907607"/>
    <w:rsid w:val="00907E84"/>
    <w:rsid w:val="009102B1"/>
    <w:rsid w:val="0091348F"/>
    <w:rsid w:val="00913849"/>
    <w:rsid w:val="00913DA9"/>
    <w:rsid w:val="009143D6"/>
    <w:rsid w:val="0091575A"/>
    <w:rsid w:val="00915BD0"/>
    <w:rsid w:val="00915FD5"/>
    <w:rsid w:val="009165B6"/>
    <w:rsid w:val="00916B19"/>
    <w:rsid w:val="0091764F"/>
    <w:rsid w:val="00920176"/>
    <w:rsid w:val="00922D1D"/>
    <w:rsid w:val="00925712"/>
    <w:rsid w:val="0092577B"/>
    <w:rsid w:val="00926486"/>
    <w:rsid w:val="00926831"/>
    <w:rsid w:val="009303A2"/>
    <w:rsid w:val="00937163"/>
    <w:rsid w:val="00940482"/>
    <w:rsid w:val="00942FF5"/>
    <w:rsid w:val="00943B39"/>
    <w:rsid w:val="00943F58"/>
    <w:rsid w:val="0094443B"/>
    <w:rsid w:val="00946950"/>
    <w:rsid w:val="0094784E"/>
    <w:rsid w:val="00947882"/>
    <w:rsid w:val="0094793B"/>
    <w:rsid w:val="00953A9D"/>
    <w:rsid w:val="00953E62"/>
    <w:rsid w:val="009550FC"/>
    <w:rsid w:val="00956336"/>
    <w:rsid w:val="0095755C"/>
    <w:rsid w:val="00957C87"/>
    <w:rsid w:val="00961404"/>
    <w:rsid w:val="0096197F"/>
    <w:rsid w:val="00962079"/>
    <w:rsid w:val="0096341D"/>
    <w:rsid w:val="00964108"/>
    <w:rsid w:val="00964882"/>
    <w:rsid w:val="009678EF"/>
    <w:rsid w:val="009702C0"/>
    <w:rsid w:val="00972737"/>
    <w:rsid w:val="00972D10"/>
    <w:rsid w:val="00974E85"/>
    <w:rsid w:val="00975526"/>
    <w:rsid w:val="00976894"/>
    <w:rsid w:val="009773DB"/>
    <w:rsid w:val="00977F6D"/>
    <w:rsid w:val="0098013A"/>
    <w:rsid w:val="0098095B"/>
    <w:rsid w:val="00980CE5"/>
    <w:rsid w:val="00981293"/>
    <w:rsid w:val="009816BB"/>
    <w:rsid w:val="00982B42"/>
    <w:rsid w:val="00984168"/>
    <w:rsid w:val="0098473F"/>
    <w:rsid w:val="00986130"/>
    <w:rsid w:val="009875FE"/>
    <w:rsid w:val="00987946"/>
    <w:rsid w:val="00990C32"/>
    <w:rsid w:val="009914DB"/>
    <w:rsid w:val="00991717"/>
    <w:rsid w:val="009918C4"/>
    <w:rsid w:val="00993DD3"/>
    <w:rsid w:val="00993FD3"/>
    <w:rsid w:val="00996086"/>
    <w:rsid w:val="00996A73"/>
    <w:rsid w:val="00997308"/>
    <w:rsid w:val="0099765D"/>
    <w:rsid w:val="009A04D2"/>
    <w:rsid w:val="009A04D7"/>
    <w:rsid w:val="009A21F7"/>
    <w:rsid w:val="009A6828"/>
    <w:rsid w:val="009A72CB"/>
    <w:rsid w:val="009B0025"/>
    <w:rsid w:val="009B115E"/>
    <w:rsid w:val="009B1C5F"/>
    <w:rsid w:val="009B4909"/>
    <w:rsid w:val="009B499F"/>
    <w:rsid w:val="009B54E6"/>
    <w:rsid w:val="009B63E1"/>
    <w:rsid w:val="009B754A"/>
    <w:rsid w:val="009C221B"/>
    <w:rsid w:val="009C310C"/>
    <w:rsid w:val="009C3C41"/>
    <w:rsid w:val="009C42F0"/>
    <w:rsid w:val="009C5D2B"/>
    <w:rsid w:val="009C6B99"/>
    <w:rsid w:val="009C748E"/>
    <w:rsid w:val="009D0A6C"/>
    <w:rsid w:val="009D25BB"/>
    <w:rsid w:val="009D34B8"/>
    <w:rsid w:val="009D45AC"/>
    <w:rsid w:val="009D7C16"/>
    <w:rsid w:val="009E280D"/>
    <w:rsid w:val="009E28AB"/>
    <w:rsid w:val="009E2AE4"/>
    <w:rsid w:val="009E3F33"/>
    <w:rsid w:val="009E454B"/>
    <w:rsid w:val="009E62C3"/>
    <w:rsid w:val="009E77CE"/>
    <w:rsid w:val="009E7E61"/>
    <w:rsid w:val="009F0C48"/>
    <w:rsid w:val="009F1AC6"/>
    <w:rsid w:val="009F2126"/>
    <w:rsid w:val="009F3D52"/>
    <w:rsid w:val="009F4263"/>
    <w:rsid w:val="009F46DE"/>
    <w:rsid w:val="009F5B29"/>
    <w:rsid w:val="009F7053"/>
    <w:rsid w:val="009F7D47"/>
    <w:rsid w:val="009F7DC0"/>
    <w:rsid w:val="00A00218"/>
    <w:rsid w:val="00A01041"/>
    <w:rsid w:val="00A013E6"/>
    <w:rsid w:val="00A01431"/>
    <w:rsid w:val="00A02955"/>
    <w:rsid w:val="00A03B6C"/>
    <w:rsid w:val="00A059CF"/>
    <w:rsid w:val="00A12026"/>
    <w:rsid w:val="00A12434"/>
    <w:rsid w:val="00A12938"/>
    <w:rsid w:val="00A131B2"/>
    <w:rsid w:val="00A14792"/>
    <w:rsid w:val="00A161A9"/>
    <w:rsid w:val="00A20C87"/>
    <w:rsid w:val="00A214E6"/>
    <w:rsid w:val="00A22806"/>
    <w:rsid w:val="00A229B2"/>
    <w:rsid w:val="00A22A71"/>
    <w:rsid w:val="00A236AA"/>
    <w:rsid w:val="00A239C4"/>
    <w:rsid w:val="00A24AE5"/>
    <w:rsid w:val="00A257C6"/>
    <w:rsid w:val="00A27AD2"/>
    <w:rsid w:val="00A31FBE"/>
    <w:rsid w:val="00A32AD4"/>
    <w:rsid w:val="00A32B42"/>
    <w:rsid w:val="00A340CE"/>
    <w:rsid w:val="00A36636"/>
    <w:rsid w:val="00A41924"/>
    <w:rsid w:val="00A422AD"/>
    <w:rsid w:val="00A434EB"/>
    <w:rsid w:val="00A443E0"/>
    <w:rsid w:val="00A47CE5"/>
    <w:rsid w:val="00A50EF9"/>
    <w:rsid w:val="00A51D94"/>
    <w:rsid w:val="00A51DD3"/>
    <w:rsid w:val="00A540AC"/>
    <w:rsid w:val="00A55022"/>
    <w:rsid w:val="00A567AD"/>
    <w:rsid w:val="00A56829"/>
    <w:rsid w:val="00A61B79"/>
    <w:rsid w:val="00A64355"/>
    <w:rsid w:val="00A64CFB"/>
    <w:rsid w:val="00A660F9"/>
    <w:rsid w:val="00A67F0D"/>
    <w:rsid w:val="00A703A6"/>
    <w:rsid w:val="00A7108D"/>
    <w:rsid w:val="00A71821"/>
    <w:rsid w:val="00A7377F"/>
    <w:rsid w:val="00A7425C"/>
    <w:rsid w:val="00A744AE"/>
    <w:rsid w:val="00A75AAB"/>
    <w:rsid w:val="00A77C2A"/>
    <w:rsid w:val="00A811E4"/>
    <w:rsid w:val="00A8366F"/>
    <w:rsid w:val="00A83ACD"/>
    <w:rsid w:val="00A86BC1"/>
    <w:rsid w:val="00A87F39"/>
    <w:rsid w:val="00A909F4"/>
    <w:rsid w:val="00A90FFC"/>
    <w:rsid w:val="00A925B0"/>
    <w:rsid w:val="00A92FF7"/>
    <w:rsid w:val="00A939E3"/>
    <w:rsid w:val="00A93CEE"/>
    <w:rsid w:val="00A94F22"/>
    <w:rsid w:val="00A95B52"/>
    <w:rsid w:val="00A95DBF"/>
    <w:rsid w:val="00A97ECB"/>
    <w:rsid w:val="00AA3B58"/>
    <w:rsid w:val="00AA5687"/>
    <w:rsid w:val="00AA77E6"/>
    <w:rsid w:val="00AB22FD"/>
    <w:rsid w:val="00AB249C"/>
    <w:rsid w:val="00AB3057"/>
    <w:rsid w:val="00AB3141"/>
    <w:rsid w:val="00AB5EF7"/>
    <w:rsid w:val="00AB609D"/>
    <w:rsid w:val="00AB66B8"/>
    <w:rsid w:val="00AC188E"/>
    <w:rsid w:val="00AC2268"/>
    <w:rsid w:val="00AC27AF"/>
    <w:rsid w:val="00AC2FEB"/>
    <w:rsid w:val="00AC3AA9"/>
    <w:rsid w:val="00AC7102"/>
    <w:rsid w:val="00AC7AA8"/>
    <w:rsid w:val="00AD14E9"/>
    <w:rsid w:val="00AD38CD"/>
    <w:rsid w:val="00AD75D8"/>
    <w:rsid w:val="00AD7CAC"/>
    <w:rsid w:val="00AD7DE4"/>
    <w:rsid w:val="00AE3D01"/>
    <w:rsid w:val="00AE4FC4"/>
    <w:rsid w:val="00AE5260"/>
    <w:rsid w:val="00AE5CF7"/>
    <w:rsid w:val="00AE5F5F"/>
    <w:rsid w:val="00AE5F7F"/>
    <w:rsid w:val="00AE67B6"/>
    <w:rsid w:val="00AF079D"/>
    <w:rsid w:val="00AF08A4"/>
    <w:rsid w:val="00AF3442"/>
    <w:rsid w:val="00AF49A0"/>
    <w:rsid w:val="00AF5D13"/>
    <w:rsid w:val="00AF6684"/>
    <w:rsid w:val="00AF761E"/>
    <w:rsid w:val="00AF7CFA"/>
    <w:rsid w:val="00B0084E"/>
    <w:rsid w:val="00B021E1"/>
    <w:rsid w:val="00B039FE"/>
    <w:rsid w:val="00B05EB7"/>
    <w:rsid w:val="00B06344"/>
    <w:rsid w:val="00B0641E"/>
    <w:rsid w:val="00B071B2"/>
    <w:rsid w:val="00B078A6"/>
    <w:rsid w:val="00B10813"/>
    <w:rsid w:val="00B10F34"/>
    <w:rsid w:val="00B1435B"/>
    <w:rsid w:val="00B14DE9"/>
    <w:rsid w:val="00B17226"/>
    <w:rsid w:val="00B1739F"/>
    <w:rsid w:val="00B20435"/>
    <w:rsid w:val="00B2193F"/>
    <w:rsid w:val="00B21D21"/>
    <w:rsid w:val="00B26215"/>
    <w:rsid w:val="00B2664C"/>
    <w:rsid w:val="00B30D0B"/>
    <w:rsid w:val="00B3176C"/>
    <w:rsid w:val="00B329C0"/>
    <w:rsid w:val="00B333E0"/>
    <w:rsid w:val="00B34169"/>
    <w:rsid w:val="00B35DAF"/>
    <w:rsid w:val="00B37B25"/>
    <w:rsid w:val="00B40DB4"/>
    <w:rsid w:val="00B42EA6"/>
    <w:rsid w:val="00B43529"/>
    <w:rsid w:val="00B441A3"/>
    <w:rsid w:val="00B45828"/>
    <w:rsid w:val="00B459E6"/>
    <w:rsid w:val="00B4788F"/>
    <w:rsid w:val="00B51807"/>
    <w:rsid w:val="00B51D11"/>
    <w:rsid w:val="00B52304"/>
    <w:rsid w:val="00B52E59"/>
    <w:rsid w:val="00B537AA"/>
    <w:rsid w:val="00B54871"/>
    <w:rsid w:val="00B54BEC"/>
    <w:rsid w:val="00B5661B"/>
    <w:rsid w:val="00B568D1"/>
    <w:rsid w:val="00B56F9E"/>
    <w:rsid w:val="00B5771D"/>
    <w:rsid w:val="00B6040F"/>
    <w:rsid w:val="00B60D18"/>
    <w:rsid w:val="00B62BF7"/>
    <w:rsid w:val="00B704DC"/>
    <w:rsid w:val="00B70AB4"/>
    <w:rsid w:val="00B7681D"/>
    <w:rsid w:val="00B770F9"/>
    <w:rsid w:val="00B8223C"/>
    <w:rsid w:val="00B82CF7"/>
    <w:rsid w:val="00B82E6C"/>
    <w:rsid w:val="00B83E5B"/>
    <w:rsid w:val="00B840FF"/>
    <w:rsid w:val="00B8418F"/>
    <w:rsid w:val="00B850F5"/>
    <w:rsid w:val="00B85BB5"/>
    <w:rsid w:val="00B85D28"/>
    <w:rsid w:val="00B9132A"/>
    <w:rsid w:val="00B923D8"/>
    <w:rsid w:val="00B924CB"/>
    <w:rsid w:val="00B9671E"/>
    <w:rsid w:val="00BA0BF9"/>
    <w:rsid w:val="00BA1742"/>
    <w:rsid w:val="00BA6A1E"/>
    <w:rsid w:val="00BA779B"/>
    <w:rsid w:val="00BB14E3"/>
    <w:rsid w:val="00BB2113"/>
    <w:rsid w:val="00BB4F87"/>
    <w:rsid w:val="00BB6955"/>
    <w:rsid w:val="00BB7076"/>
    <w:rsid w:val="00BC08DE"/>
    <w:rsid w:val="00BC15E9"/>
    <w:rsid w:val="00BC295A"/>
    <w:rsid w:val="00BC31D7"/>
    <w:rsid w:val="00BC5A19"/>
    <w:rsid w:val="00BC7BDB"/>
    <w:rsid w:val="00BC7D06"/>
    <w:rsid w:val="00BD02D1"/>
    <w:rsid w:val="00BD0888"/>
    <w:rsid w:val="00BD2382"/>
    <w:rsid w:val="00BD38A7"/>
    <w:rsid w:val="00BD4CB1"/>
    <w:rsid w:val="00BD5685"/>
    <w:rsid w:val="00BD58EC"/>
    <w:rsid w:val="00BD6426"/>
    <w:rsid w:val="00BD6C5E"/>
    <w:rsid w:val="00BD7122"/>
    <w:rsid w:val="00BD7B28"/>
    <w:rsid w:val="00BE0E4E"/>
    <w:rsid w:val="00BE11CE"/>
    <w:rsid w:val="00BE1F7A"/>
    <w:rsid w:val="00BE53BD"/>
    <w:rsid w:val="00BE5AE9"/>
    <w:rsid w:val="00BE619B"/>
    <w:rsid w:val="00BE7431"/>
    <w:rsid w:val="00BE782B"/>
    <w:rsid w:val="00BF004A"/>
    <w:rsid w:val="00BF1472"/>
    <w:rsid w:val="00BF1F32"/>
    <w:rsid w:val="00BF208A"/>
    <w:rsid w:val="00BF2F72"/>
    <w:rsid w:val="00BF3E51"/>
    <w:rsid w:val="00BF4366"/>
    <w:rsid w:val="00BF495E"/>
    <w:rsid w:val="00BF5015"/>
    <w:rsid w:val="00BF7CA8"/>
    <w:rsid w:val="00BF7F5D"/>
    <w:rsid w:val="00C000E6"/>
    <w:rsid w:val="00C0041F"/>
    <w:rsid w:val="00C03B29"/>
    <w:rsid w:val="00C0439B"/>
    <w:rsid w:val="00C070F9"/>
    <w:rsid w:val="00C075E0"/>
    <w:rsid w:val="00C10A53"/>
    <w:rsid w:val="00C11B1A"/>
    <w:rsid w:val="00C13846"/>
    <w:rsid w:val="00C1558A"/>
    <w:rsid w:val="00C16B44"/>
    <w:rsid w:val="00C16E65"/>
    <w:rsid w:val="00C249BE"/>
    <w:rsid w:val="00C24B4C"/>
    <w:rsid w:val="00C26C1D"/>
    <w:rsid w:val="00C409F2"/>
    <w:rsid w:val="00C40EFF"/>
    <w:rsid w:val="00C42564"/>
    <w:rsid w:val="00C426BD"/>
    <w:rsid w:val="00C43613"/>
    <w:rsid w:val="00C46458"/>
    <w:rsid w:val="00C50F27"/>
    <w:rsid w:val="00C561A1"/>
    <w:rsid w:val="00C57185"/>
    <w:rsid w:val="00C576DE"/>
    <w:rsid w:val="00C57C2D"/>
    <w:rsid w:val="00C601F8"/>
    <w:rsid w:val="00C60374"/>
    <w:rsid w:val="00C61701"/>
    <w:rsid w:val="00C65F10"/>
    <w:rsid w:val="00C674CF"/>
    <w:rsid w:val="00C705FA"/>
    <w:rsid w:val="00C70EEE"/>
    <w:rsid w:val="00C72E0F"/>
    <w:rsid w:val="00C73001"/>
    <w:rsid w:val="00C74AE7"/>
    <w:rsid w:val="00C74CE6"/>
    <w:rsid w:val="00C750F1"/>
    <w:rsid w:val="00C75D0D"/>
    <w:rsid w:val="00C767F3"/>
    <w:rsid w:val="00C77592"/>
    <w:rsid w:val="00C775F0"/>
    <w:rsid w:val="00C77A9D"/>
    <w:rsid w:val="00C77D07"/>
    <w:rsid w:val="00C826A9"/>
    <w:rsid w:val="00C8459E"/>
    <w:rsid w:val="00C86BCB"/>
    <w:rsid w:val="00C920FA"/>
    <w:rsid w:val="00C9220E"/>
    <w:rsid w:val="00C9312C"/>
    <w:rsid w:val="00C93C64"/>
    <w:rsid w:val="00C959F6"/>
    <w:rsid w:val="00C97B27"/>
    <w:rsid w:val="00CA54D2"/>
    <w:rsid w:val="00CA69C5"/>
    <w:rsid w:val="00CB2000"/>
    <w:rsid w:val="00CB2555"/>
    <w:rsid w:val="00CB3D5A"/>
    <w:rsid w:val="00CB621C"/>
    <w:rsid w:val="00CB7057"/>
    <w:rsid w:val="00CC02F2"/>
    <w:rsid w:val="00CC13CF"/>
    <w:rsid w:val="00CC2DBD"/>
    <w:rsid w:val="00CC33AC"/>
    <w:rsid w:val="00CC39D0"/>
    <w:rsid w:val="00CC3A27"/>
    <w:rsid w:val="00CC444E"/>
    <w:rsid w:val="00CC69FA"/>
    <w:rsid w:val="00CC6B34"/>
    <w:rsid w:val="00CC7127"/>
    <w:rsid w:val="00CD09B4"/>
    <w:rsid w:val="00CD239D"/>
    <w:rsid w:val="00CD6EE8"/>
    <w:rsid w:val="00CD7773"/>
    <w:rsid w:val="00CE1024"/>
    <w:rsid w:val="00CE2312"/>
    <w:rsid w:val="00CE5339"/>
    <w:rsid w:val="00CE691B"/>
    <w:rsid w:val="00CE7437"/>
    <w:rsid w:val="00CE78B9"/>
    <w:rsid w:val="00CF02C2"/>
    <w:rsid w:val="00CF0BA0"/>
    <w:rsid w:val="00CF2EEF"/>
    <w:rsid w:val="00CF464F"/>
    <w:rsid w:val="00CF48A1"/>
    <w:rsid w:val="00CF5CD9"/>
    <w:rsid w:val="00CF67F1"/>
    <w:rsid w:val="00D004DE"/>
    <w:rsid w:val="00D01E73"/>
    <w:rsid w:val="00D029A4"/>
    <w:rsid w:val="00D030F7"/>
    <w:rsid w:val="00D0314D"/>
    <w:rsid w:val="00D05F0E"/>
    <w:rsid w:val="00D06A95"/>
    <w:rsid w:val="00D06AAE"/>
    <w:rsid w:val="00D0778D"/>
    <w:rsid w:val="00D11072"/>
    <w:rsid w:val="00D1313E"/>
    <w:rsid w:val="00D13DA8"/>
    <w:rsid w:val="00D16244"/>
    <w:rsid w:val="00D1676A"/>
    <w:rsid w:val="00D21084"/>
    <w:rsid w:val="00D223B2"/>
    <w:rsid w:val="00D2261E"/>
    <w:rsid w:val="00D2503E"/>
    <w:rsid w:val="00D2665C"/>
    <w:rsid w:val="00D267E9"/>
    <w:rsid w:val="00D31A22"/>
    <w:rsid w:val="00D31D83"/>
    <w:rsid w:val="00D31F8A"/>
    <w:rsid w:val="00D32CD6"/>
    <w:rsid w:val="00D33E6D"/>
    <w:rsid w:val="00D355AF"/>
    <w:rsid w:val="00D36CF7"/>
    <w:rsid w:val="00D37677"/>
    <w:rsid w:val="00D41566"/>
    <w:rsid w:val="00D4185E"/>
    <w:rsid w:val="00D41F1D"/>
    <w:rsid w:val="00D424F4"/>
    <w:rsid w:val="00D43297"/>
    <w:rsid w:val="00D448A6"/>
    <w:rsid w:val="00D50E3E"/>
    <w:rsid w:val="00D515BB"/>
    <w:rsid w:val="00D548EC"/>
    <w:rsid w:val="00D56913"/>
    <w:rsid w:val="00D6062B"/>
    <w:rsid w:val="00D6138B"/>
    <w:rsid w:val="00D61E00"/>
    <w:rsid w:val="00D637DD"/>
    <w:rsid w:val="00D63F5A"/>
    <w:rsid w:val="00D66BE2"/>
    <w:rsid w:val="00D704B3"/>
    <w:rsid w:val="00D70B9C"/>
    <w:rsid w:val="00D71AF2"/>
    <w:rsid w:val="00D73671"/>
    <w:rsid w:val="00D74914"/>
    <w:rsid w:val="00D74C71"/>
    <w:rsid w:val="00D76110"/>
    <w:rsid w:val="00D765FC"/>
    <w:rsid w:val="00D77428"/>
    <w:rsid w:val="00D77EC9"/>
    <w:rsid w:val="00D81DC0"/>
    <w:rsid w:val="00D8264B"/>
    <w:rsid w:val="00D9028D"/>
    <w:rsid w:val="00D91F21"/>
    <w:rsid w:val="00D935CD"/>
    <w:rsid w:val="00D94273"/>
    <w:rsid w:val="00D944A0"/>
    <w:rsid w:val="00D946E9"/>
    <w:rsid w:val="00D965A8"/>
    <w:rsid w:val="00DA1173"/>
    <w:rsid w:val="00DA365A"/>
    <w:rsid w:val="00DA5F06"/>
    <w:rsid w:val="00DA7EB6"/>
    <w:rsid w:val="00DB01EA"/>
    <w:rsid w:val="00DB1008"/>
    <w:rsid w:val="00DB2502"/>
    <w:rsid w:val="00DB45CC"/>
    <w:rsid w:val="00DB6D11"/>
    <w:rsid w:val="00DB7E41"/>
    <w:rsid w:val="00DC06AC"/>
    <w:rsid w:val="00DC110A"/>
    <w:rsid w:val="00DC1BF6"/>
    <w:rsid w:val="00DC2FDC"/>
    <w:rsid w:val="00DC3A4D"/>
    <w:rsid w:val="00DC4A9B"/>
    <w:rsid w:val="00DC4FA6"/>
    <w:rsid w:val="00DC500F"/>
    <w:rsid w:val="00DC6855"/>
    <w:rsid w:val="00DC76AE"/>
    <w:rsid w:val="00DD230C"/>
    <w:rsid w:val="00DD2358"/>
    <w:rsid w:val="00DD447E"/>
    <w:rsid w:val="00DD4719"/>
    <w:rsid w:val="00DD6937"/>
    <w:rsid w:val="00DD6E5B"/>
    <w:rsid w:val="00DD727F"/>
    <w:rsid w:val="00DD7398"/>
    <w:rsid w:val="00DD7997"/>
    <w:rsid w:val="00DE0520"/>
    <w:rsid w:val="00DE0C34"/>
    <w:rsid w:val="00DE2DF3"/>
    <w:rsid w:val="00DE3B31"/>
    <w:rsid w:val="00DE3BA7"/>
    <w:rsid w:val="00DE5384"/>
    <w:rsid w:val="00DE6AB5"/>
    <w:rsid w:val="00DE7014"/>
    <w:rsid w:val="00DE75DA"/>
    <w:rsid w:val="00DE79C5"/>
    <w:rsid w:val="00DF18EC"/>
    <w:rsid w:val="00DF19C0"/>
    <w:rsid w:val="00DF52FA"/>
    <w:rsid w:val="00DF57EF"/>
    <w:rsid w:val="00DF5F3C"/>
    <w:rsid w:val="00DF667F"/>
    <w:rsid w:val="00DF6C28"/>
    <w:rsid w:val="00E00AB8"/>
    <w:rsid w:val="00E00B48"/>
    <w:rsid w:val="00E0130E"/>
    <w:rsid w:val="00E01675"/>
    <w:rsid w:val="00E02B31"/>
    <w:rsid w:val="00E030EE"/>
    <w:rsid w:val="00E07CC4"/>
    <w:rsid w:val="00E108C3"/>
    <w:rsid w:val="00E11664"/>
    <w:rsid w:val="00E11F03"/>
    <w:rsid w:val="00E120B6"/>
    <w:rsid w:val="00E120B9"/>
    <w:rsid w:val="00E124D0"/>
    <w:rsid w:val="00E13758"/>
    <w:rsid w:val="00E1381E"/>
    <w:rsid w:val="00E148F3"/>
    <w:rsid w:val="00E1515F"/>
    <w:rsid w:val="00E151DA"/>
    <w:rsid w:val="00E15382"/>
    <w:rsid w:val="00E207BE"/>
    <w:rsid w:val="00E20944"/>
    <w:rsid w:val="00E2203F"/>
    <w:rsid w:val="00E238A2"/>
    <w:rsid w:val="00E23BBB"/>
    <w:rsid w:val="00E24F54"/>
    <w:rsid w:val="00E26404"/>
    <w:rsid w:val="00E3243B"/>
    <w:rsid w:val="00E32FD8"/>
    <w:rsid w:val="00E335D8"/>
    <w:rsid w:val="00E33707"/>
    <w:rsid w:val="00E34005"/>
    <w:rsid w:val="00E3521D"/>
    <w:rsid w:val="00E35248"/>
    <w:rsid w:val="00E3663F"/>
    <w:rsid w:val="00E367AE"/>
    <w:rsid w:val="00E37606"/>
    <w:rsid w:val="00E413AB"/>
    <w:rsid w:val="00E43274"/>
    <w:rsid w:val="00E44892"/>
    <w:rsid w:val="00E4665E"/>
    <w:rsid w:val="00E47E75"/>
    <w:rsid w:val="00E52B86"/>
    <w:rsid w:val="00E53F38"/>
    <w:rsid w:val="00E54910"/>
    <w:rsid w:val="00E55FB4"/>
    <w:rsid w:val="00E561C6"/>
    <w:rsid w:val="00E613E4"/>
    <w:rsid w:val="00E64E71"/>
    <w:rsid w:val="00E650E4"/>
    <w:rsid w:val="00E67EC0"/>
    <w:rsid w:val="00E7090F"/>
    <w:rsid w:val="00E73E35"/>
    <w:rsid w:val="00E756D1"/>
    <w:rsid w:val="00E80597"/>
    <w:rsid w:val="00E807BA"/>
    <w:rsid w:val="00E80962"/>
    <w:rsid w:val="00E80F7E"/>
    <w:rsid w:val="00E8164C"/>
    <w:rsid w:val="00E82B5F"/>
    <w:rsid w:val="00E830A6"/>
    <w:rsid w:val="00E83556"/>
    <w:rsid w:val="00E83F3E"/>
    <w:rsid w:val="00E857DA"/>
    <w:rsid w:val="00E908C3"/>
    <w:rsid w:val="00E90D94"/>
    <w:rsid w:val="00E90E76"/>
    <w:rsid w:val="00E91EF3"/>
    <w:rsid w:val="00E93173"/>
    <w:rsid w:val="00E95194"/>
    <w:rsid w:val="00E96F65"/>
    <w:rsid w:val="00EA066E"/>
    <w:rsid w:val="00EA0F8F"/>
    <w:rsid w:val="00EA5BBB"/>
    <w:rsid w:val="00EA7A53"/>
    <w:rsid w:val="00EB06FA"/>
    <w:rsid w:val="00EB0789"/>
    <w:rsid w:val="00EB08C4"/>
    <w:rsid w:val="00EB10A7"/>
    <w:rsid w:val="00EB2328"/>
    <w:rsid w:val="00EB48A2"/>
    <w:rsid w:val="00EB49BC"/>
    <w:rsid w:val="00EB6085"/>
    <w:rsid w:val="00EB6DE7"/>
    <w:rsid w:val="00EB6FB6"/>
    <w:rsid w:val="00EB71F5"/>
    <w:rsid w:val="00EC0FC6"/>
    <w:rsid w:val="00EC197C"/>
    <w:rsid w:val="00EC5F1A"/>
    <w:rsid w:val="00ED4442"/>
    <w:rsid w:val="00ED574F"/>
    <w:rsid w:val="00ED694A"/>
    <w:rsid w:val="00ED76D9"/>
    <w:rsid w:val="00ED77F1"/>
    <w:rsid w:val="00EE19B3"/>
    <w:rsid w:val="00EE2372"/>
    <w:rsid w:val="00EE3343"/>
    <w:rsid w:val="00EF0DF0"/>
    <w:rsid w:val="00EF1559"/>
    <w:rsid w:val="00EF3E61"/>
    <w:rsid w:val="00EF64D9"/>
    <w:rsid w:val="00F0398D"/>
    <w:rsid w:val="00F041CF"/>
    <w:rsid w:val="00F0434D"/>
    <w:rsid w:val="00F0449C"/>
    <w:rsid w:val="00F060A4"/>
    <w:rsid w:val="00F06124"/>
    <w:rsid w:val="00F07523"/>
    <w:rsid w:val="00F1269D"/>
    <w:rsid w:val="00F132D8"/>
    <w:rsid w:val="00F16B10"/>
    <w:rsid w:val="00F20BFD"/>
    <w:rsid w:val="00F21810"/>
    <w:rsid w:val="00F222D2"/>
    <w:rsid w:val="00F231AB"/>
    <w:rsid w:val="00F2375D"/>
    <w:rsid w:val="00F23C81"/>
    <w:rsid w:val="00F2489F"/>
    <w:rsid w:val="00F24BB1"/>
    <w:rsid w:val="00F2618E"/>
    <w:rsid w:val="00F27B29"/>
    <w:rsid w:val="00F304EE"/>
    <w:rsid w:val="00F31887"/>
    <w:rsid w:val="00F35671"/>
    <w:rsid w:val="00F3592B"/>
    <w:rsid w:val="00F366CF"/>
    <w:rsid w:val="00F366DA"/>
    <w:rsid w:val="00F400C4"/>
    <w:rsid w:val="00F40A43"/>
    <w:rsid w:val="00F40F15"/>
    <w:rsid w:val="00F41539"/>
    <w:rsid w:val="00F41E90"/>
    <w:rsid w:val="00F44906"/>
    <w:rsid w:val="00F463F0"/>
    <w:rsid w:val="00F46B42"/>
    <w:rsid w:val="00F4710F"/>
    <w:rsid w:val="00F505B2"/>
    <w:rsid w:val="00F53A81"/>
    <w:rsid w:val="00F53E1D"/>
    <w:rsid w:val="00F5434E"/>
    <w:rsid w:val="00F57750"/>
    <w:rsid w:val="00F57D8D"/>
    <w:rsid w:val="00F60D82"/>
    <w:rsid w:val="00F60E88"/>
    <w:rsid w:val="00F60EA7"/>
    <w:rsid w:val="00F617B7"/>
    <w:rsid w:val="00F62BE1"/>
    <w:rsid w:val="00F62DA5"/>
    <w:rsid w:val="00F641A4"/>
    <w:rsid w:val="00F70724"/>
    <w:rsid w:val="00F73B29"/>
    <w:rsid w:val="00F757F6"/>
    <w:rsid w:val="00F75E84"/>
    <w:rsid w:val="00F7655D"/>
    <w:rsid w:val="00F76827"/>
    <w:rsid w:val="00F823B7"/>
    <w:rsid w:val="00F82B69"/>
    <w:rsid w:val="00F8331E"/>
    <w:rsid w:val="00F84984"/>
    <w:rsid w:val="00F84A95"/>
    <w:rsid w:val="00F85193"/>
    <w:rsid w:val="00F85296"/>
    <w:rsid w:val="00F86321"/>
    <w:rsid w:val="00F90437"/>
    <w:rsid w:val="00F91188"/>
    <w:rsid w:val="00F911C5"/>
    <w:rsid w:val="00F928A1"/>
    <w:rsid w:val="00F94B1A"/>
    <w:rsid w:val="00F94D75"/>
    <w:rsid w:val="00F9546C"/>
    <w:rsid w:val="00F96738"/>
    <w:rsid w:val="00F96CF9"/>
    <w:rsid w:val="00F97B72"/>
    <w:rsid w:val="00FA10A8"/>
    <w:rsid w:val="00FA1427"/>
    <w:rsid w:val="00FA45BA"/>
    <w:rsid w:val="00FA4B03"/>
    <w:rsid w:val="00FA5296"/>
    <w:rsid w:val="00FA6F2E"/>
    <w:rsid w:val="00FB1F93"/>
    <w:rsid w:val="00FB48DF"/>
    <w:rsid w:val="00FB4F3E"/>
    <w:rsid w:val="00FB5972"/>
    <w:rsid w:val="00FB632F"/>
    <w:rsid w:val="00FC07D0"/>
    <w:rsid w:val="00FC3256"/>
    <w:rsid w:val="00FC3BAF"/>
    <w:rsid w:val="00FC5824"/>
    <w:rsid w:val="00FC5D22"/>
    <w:rsid w:val="00FC741D"/>
    <w:rsid w:val="00FD01BA"/>
    <w:rsid w:val="00FD0CA5"/>
    <w:rsid w:val="00FD4012"/>
    <w:rsid w:val="00FD5854"/>
    <w:rsid w:val="00FD713D"/>
    <w:rsid w:val="00FE20F3"/>
    <w:rsid w:val="00FE3F6F"/>
    <w:rsid w:val="00FE3FC8"/>
    <w:rsid w:val="00FE4D45"/>
    <w:rsid w:val="00FE5F0C"/>
    <w:rsid w:val="00FF0A91"/>
    <w:rsid w:val="00FF4F25"/>
    <w:rsid w:val="00FF5079"/>
    <w:rsid w:val="00FF50FB"/>
    <w:rsid w:val="00FF6B57"/>
    <w:rsid w:val="01262A4D"/>
    <w:rsid w:val="0161650D"/>
    <w:rsid w:val="016D1684"/>
    <w:rsid w:val="01B04500"/>
    <w:rsid w:val="01B31E16"/>
    <w:rsid w:val="01D04E93"/>
    <w:rsid w:val="01D7158D"/>
    <w:rsid w:val="01D8699E"/>
    <w:rsid w:val="01DC52B1"/>
    <w:rsid w:val="01EE746E"/>
    <w:rsid w:val="02017DCB"/>
    <w:rsid w:val="022B1E95"/>
    <w:rsid w:val="0256197E"/>
    <w:rsid w:val="026F1FE6"/>
    <w:rsid w:val="027B7754"/>
    <w:rsid w:val="02D84F28"/>
    <w:rsid w:val="03262267"/>
    <w:rsid w:val="033B490A"/>
    <w:rsid w:val="03794AF6"/>
    <w:rsid w:val="039D3BE2"/>
    <w:rsid w:val="03B965CA"/>
    <w:rsid w:val="03D32B17"/>
    <w:rsid w:val="03D64FF9"/>
    <w:rsid w:val="03DF51D8"/>
    <w:rsid w:val="03E46A7F"/>
    <w:rsid w:val="03F30799"/>
    <w:rsid w:val="04245CC6"/>
    <w:rsid w:val="0432090D"/>
    <w:rsid w:val="04475648"/>
    <w:rsid w:val="04506807"/>
    <w:rsid w:val="04714F72"/>
    <w:rsid w:val="04736200"/>
    <w:rsid w:val="047550DB"/>
    <w:rsid w:val="0480214A"/>
    <w:rsid w:val="0484318E"/>
    <w:rsid w:val="04B0361E"/>
    <w:rsid w:val="04EB11FE"/>
    <w:rsid w:val="04EE1776"/>
    <w:rsid w:val="051B544B"/>
    <w:rsid w:val="053640B5"/>
    <w:rsid w:val="05486A95"/>
    <w:rsid w:val="055C5B96"/>
    <w:rsid w:val="055F06CF"/>
    <w:rsid w:val="05A2203A"/>
    <w:rsid w:val="05C757C1"/>
    <w:rsid w:val="05E41D15"/>
    <w:rsid w:val="06211E21"/>
    <w:rsid w:val="063F2AE5"/>
    <w:rsid w:val="066D4CE1"/>
    <w:rsid w:val="067B477F"/>
    <w:rsid w:val="068C498F"/>
    <w:rsid w:val="06D53BB9"/>
    <w:rsid w:val="06E74A42"/>
    <w:rsid w:val="07031F83"/>
    <w:rsid w:val="073F25B6"/>
    <w:rsid w:val="07477166"/>
    <w:rsid w:val="07504230"/>
    <w:rsid w:val="078253F5"/>
    <w:rsid w:val="07A2518C"/>
    <w:rsid w:val="07A357FE"/>
    <w:rsid w:val="07C70A58"/>
    <w:rsid w:val="080169B3"/>
    <w:rsid w:val="08207AF6"/>
    <w:rsid w:val="085F2844"/>
    <w:rsid w:val="08705E11"/>
    <w:rsid w:val="088A0411"/>
    <w:rsid w:val="08B00A92"/>
    <w:rsid w:val="08C33C1A"/>
    <w:rsid w:val="08C74F07"/>
    <w:rsid w:val="09010D19"/>
    <w:rsid w:val="09431C6A"/>
    <w:rsid w:val="094927F4"/>
    <w:rsid w:val="095728A7"/>
    <w:rsid w:val="097A15A5"/>
    <w:rsid w:val="097B69AA"/>
    <w:rsid w:val="0A01649D"/>
    <w:rsid w:val="0A1B2F95"/>
    <w:rsid w:val="0A323123"/>
    <w:rsid w:val="0A404975"/>
    <w:rsid w:val="0A447109"/>
    <w:rsid w:val="0A600A2A"/>
    <w:rsid w:val="0A6157BC"/>
    <w:rsid w:val="0A870ACB"/>
    <w:rsid w:val="0A8A634D"/>
    <w:rsid w:val="0A93098D"/>
    <w:rsid w:val="0ABC6CD0"/>
    <w:rsid w:val="0AFB6637"/>
    <w:rsid w:val="0B0B71FB"/>
    <w:rsid w:val="0B1D6FB2"/>
    <w:rsid w:val="0B5770F6"/>
    <w:rsid w:val="0B7A1E23"/>
    <w:rsid w:val="0BC71450"/>
    <w:rsid w:val="0BC86BCC"/>
    <w:rsid w:val="0BD3774E"/>
    <w:rsid w:val="0BE923B6"/>
    <w:rsid w:val="0BFD0227"/>
    <w:rsid w:val="0C0A5D32"/>
    <w:rsid w:val="0C3C1AF2"/>
    <w:rsid w:val="0C490150"/>
    <w:rsid w:val="0C4C7806"/>
    <w:rsid w:val="0C555206"/>
    <w:rsid w:val="0CA60F8C"/>
    <w:rsid w:val="0CAA54C3"/>
    <w:rsid w:val="0CB3607A"/>
    <w:rsid w:val="0CE210A5"/>
    <w:rsid w:val="0CF4794F"/>
    <w:rsid w:val="0CFB5904"/>
    <w:rsid w:val="0D28396F"/>
    <w:rsid w:val="0D462C02"/>
    <w:rsid w:val="0D4865F8"/>
    <w:rsid w:val="0D5E4110"/>
    <w:rsid w:val="0D680041"/>
    <w:rsid w:val="0D9E1D82"/>
    <w:rsid w:val="0DCD4866"/>
    <w:rsid w:val="0DE514D9"/>
    <w:rsid w:val="0DF00FC3"/>
    <w:rsid w:val="0E1E0E21"/>
    <w:rsid w:val="0E3A25E6"/>
    <w:rsid w:val="0E487F11"/>
    <w:rsid w:val="0E5E4C01"/>
    <w:rsid w:val="0E75179E"/>
    <w:rsid w:val="0E764519"/>
    <w:rsid w:val="0E8148E9"/>
    <w:rsid w:val="0EA04BBD"/>
    <w:rsid w:val="0EA66AFA"/>
    <w:rsid w:val="0EFC36E5"/>
    <w:rsid w:val="0F012521"/>
    <w:rsid w:val="0F293B2D"/>
    <w:rsid w:val="0F4245AA"/>
    <w:rsid w:val="0F4944C8"/>
    <w:rsid w:val="0F856D7C"/>
    <w:rsid w:val="0FA40C66"/>
    <w:rsid w:val="0FBA1C19"/>
    <w:rsid w:val="0FD72864"/>
    <w:rsid w:val="0FE76BBC"/>
    <w:rsid w:val="1012149F"/>
    <w:rsid w:val="1050255E"/>
    <w:rsid w:val="10800731"/>
    <w:rsid w:val="108A6DCE"/>
    <w:rsid w:val="1099262B"/>
    <w:rsid w:val="10BD2C31"/>
    <w:rsid w:val="10E72B9F"/>
    <w:rsid w:val="10EE7DD4"/>
    <w:rsid w:val="10F11000"/>
    <w:rsid w:val="10F82D2F"/>
    <w:rsid w:val="11174D13"/>
    <w:rsid w:val="111928D1"/>
    <w:rsid w:val="11245A43"/>
    <w:rsid w:val="11271609"/>
    <w:rsid w:val="113A53C4"/>
    <w:rsid w:val="11423E5F"/>
    <w:rsid w:val="114C29E8"/>
    <w:rsid w:val="11512744"/>
    <w:rsid w:val="1154104B"/>
    <w:rsid w:val="117E6776"/>
    <w:rsid w:val="11B20343"/>
    <w:rsid w:val="120E1EDE"/>
    <w:rsid w:val="12334244"/>
    <w:rsid w:val="1243265A"/>
    <w:rsid w:val="124A7543"/>
    <w:rsid w:val="12521F00"/>
    <w:rsid w:val="12546914"/>
    <w:rsid w:val="125760D4"/>
    <w:rsid w:val="12966FEF"/>
    <w:rsid w:val="12CC0349"/>
    <w:rsid w:val="12F94796"/>
    <w:rsid w:val="13161848"/>
    <w:rsid w:val="132728CD"/>
    <w:rsid w:val="133A31A2"/>
    <w:rsid w:val="13537CEC"/>
    <w:rsid w:val="13677038"/>
    <w:rsid w:val="137204BA"/>
    <w:rsid w:val="13767B3A"/>
    <w:rsid w:val="13815D15"/>
    <w:rsid w:val="138A48B6"/>
    <w:rsid w:val="1390642F"/>
    <w:rsid w:val="13A17D25"/>
    <w:rsid w:val="13BA35BF"/>
    <w:rsid w:val="13D02B8C"/>
    <w:rsid w:val="13D659BD"/>
    <w:rsid w:val="13E50981"/>
    <w:rsid w:val="13FE0DFE"/>
    <w:rsid w:val="14151EEA"/>
    <w:rsid w:val="142B2AFA"/>
    <w:rsid w:val="145835BA"/>
    <w:rsid w:val="14794309"/>
    <w:rsid w:val="14825712"/>
    <w:rsid w:val="14941145"/>
    <w:rsid w:val="14A718D6"/>
    <w:rsid w:val="14D47AB7"/>
    <w:rsid w:val="14E453C8"/>
    <w:rsid w:val="152D47C3"/>
    <w:rsid w:val="153214D2"/>
    <w:rsid w:val="155B529C"/>
    <w:rsid w:val="15625511"/>
    <w:rsid w:val="158D6722"/>
    <w:rsid w:val="16021394"/>
    <w:rsid w:val="160E0808"/>
    <w:rsid w:val="1638724C"/>
    <w:rsid w:val="1649386D"/>
    <w:rsid w:val="167C7B8C"/>
    <w:rsid w:val="16E425C9"/>
    <w:rsid w:val="170E6D43"/>
    <w:rsid w:val="17292C6A"/>
    <w:rsid w:val="17294A6D"/>
    <w:rsid w:val="17322B53"/>
    <w:rsid w:val="17343D68"/>
    <w:rsid w:val="1734459D"/>
    <w:rsid w:val="17786ED9"/>
    <w:rsid w:val="178B60C6"/>
    <w:rsid w:val="17B16E03"/>
    <w:rsid w:val="17B46B20"/>
    <w:rsid w:val="17B63240"/>
    <w:rsid w:val="17BD582B"/>
    <w:rsid w:val="17CE447E"/>
    <w:rsid w:val="17D41B31"/>
    <w:rsid w:val="18067269"/>
    <w:rsid w:val="181B18E0"/>
    <w:rsid w:val="185F4419"/>
    <w:rsid w:val="1889233A"/>
    <w:rsid w:val="189C62C6"/>
    <w:rsid w:val="18A90BB8"/>
    <w:rsid w:val="18D94284"/>
    <w:rsid w:val="18FF4C70"/>
    <w:rsid w:val="19617621"/>
    <w:rsid w:val="196E0DDB"/>
    <w:rsid w:val="1972591D"/>
    <w:rsid w:val="19761650"/>
    <w:rsid w:val="197E5D58"/>
    <w:rsid w:val="19802E78"/>
    <w:rsid w:val="1982352D"/>
    <w:rsid w:val="19A16964"/>
    <w:rsid w:val="19A86598"/>
    <w:rsid w:val="19AE1969"/>
    <w:rsid w:val="19B87DC1"/>
    <w:rsid w:val="1A28357B"/>
    <w:rsid w:val="1A313A49"/>
    <w:rsid w:val="1A6D701B"/>
    <w:rsid w:val="1B240EAD"/>
    <w:rsid w:val="1B25070F"/>
    <w:rsid w:val="1B2F721F"/>
    <w:rsid w:val="1B5B2C64"/>
    <w:rsid w:val="1B6953CB"/>
    <w:rsid w:val="1BC15DD7"/>
    <w:rsid w:val="1BD50603"/>
    <w:rsid w:val="1BDC1602"/>
    <w:rsid w:val="1C340624"/>
    <w:rsid w:val="1C393D1E"/>
    <w:rsid w:val="1C4055EE"/>
    <w:rsid w:val="1C9D505E"/>
    <w:rsid w:val="1CA26601"/>
    <w:rsid w:val="1CE5512D"/>
    <w:rsid w:val="1D636647"/>
    <w:rsid w:val="1D7F24F1"/>
    <w:rsid w:val="1D8A4DF3"/>
    <w:rsid w:val="1D8D6749"/>
    <w:rsid w:val="1D952165"/>
    <w:rsid w:val="1DBB2D63"/>
    <w:rsid w:val="1DC6123C"/>
    <w:rsid w:val="1DE61A43"/>
    <w:rsid w:val="1E233BB0"/>
    <w:rsid w:val="1E312728"/>
    <w:rsid w:val="1E362239"/>
    <w:rsid w:val="1E385716"/>
    <w:rsid w:val="1E4303C2"/>
    <w:rsid w:val="1E6418CC"/>
    <w:rsid w:val="1EB308C1"/>
    <w:rsid w:val="1EDB7706"/>
    <w:rsid w:val="1EF95415"/>
    <w:rsid w:val="1EFE6E0C"/>
    <w:rsid w:val="1F101ABE"/>
    <w:rsid w:val="1F3D6927"/>
    <w:rsid w:val="1F405F69"/>
    <w:rsid w:val="1F631378"/>
    <w:rsid w:val="1F687919"/>
    <w:rsid w:val="1F76202E"/>
    <w:rsid w:val="1F8F7E5C"/>
    <w:rsid w:val="1F940CAD"/>
    <w:rsid w:val="1FAB0BDF"/>
    <w:rsid w:val="1FAF701D"/>
    <w:rsid w:val="1FBD20EF"/>
    <w:rsid w:val="1FCC7D6F"/>
    <w:rsid w:val="1FCD656B"/>
    <w:rsid w:val="1FD034F3"/>
    <w:rsid w:val="1FF90C14"/>
    <w:rsid w:val="205273BB"/>
    <w:rsid w:val="206A1A63"/>
    <w:rsid w:val="20746D43"/>
    <w:rsid w:val="20AB27E2"/>
    <w:rsid w:val="20AC4511"/>
    <w:rsid w:val="20BB1D78"/>
    <w:rsid w:val="21021B32"/>
    <w:rsid w:val="21154190"/>
    <w:rsid w:val="21186188"/>
    <w:rsid w:val="2158729D"/>
    <w:rsid w:val="216A15EA"/>
    <w:rsid w:val="21E24AD8"/>
    <w:rsid w:val="221C1DEB"/>
    <w:rsid w:val="222C61A7"/>
    <w:rsid w:val="225228A9"/>
    <w:rsid w:val="22703B15"/>
    <w:rsid w:val="228D497D"/>
    <w:rsid w:val="22A24030"/>
    <w:rsid w:val="22AC60C8"/>
    <w:rsid w:val="22DE3259"/>
    <w:rsid w:val="22F00967"/>
    <w:rsid w:val="22F6507E"/>
    <w:rsid w:val="232342C1"/>
    <w:rsid w:val="236408D1"/>
    <w:rsid w:val="237B60CA"/>
    <w:rsid w:val="2387122C"/>
    <w:rsid w:val="238734D8"/>
    <w:rsid w:val="23910BEF"/>
    <w:rsid w:val="23DB492D"/>
    <w:rsid w:val="23E4680B"/>
    <w:rsid w:val="23F50959"/>
    <w:rsid w:val="2400516C"/>
    <w:rsid w:val="24085A4F"/>
    <w:rsid w:val="240F4B2A"/>
    <w:rsid w:val="241A4A05"/>
    <w:rsid w:val="2423379E"/>
    <w:rsid w:val="242A0E1D"/>
    <w:rsid w:val="243C1AFE"/>
    <w:rsid w:val="24CE030D"/>
    <w:rsid w:val="24DC3EAB"/>
    <w:rsid w:val="25121BF8"/>
    <w:rsid w:val="253C4217"/>
    <w:rsid w:val="255C2AE1"/>
    <w:rsid w:val="255F2490"/>
    <w:rsid w:val="25D453E1"/>
    <w:rsid w:val="26075B0A"/>
    <w:rsid w:val="26223D84"/>
    <w:rsid w:val="264819A1"/>
    <w:rsid w:val="265C1513"/>
    <w:rsid w:val="2660039C"/>
    <w:rsid w:val="26606D38"/>
    <w:rsid w:val="2664671C"/>
    <w:rsid w:val="26857903"/>
    <w:rsid w:val="26AE6FED"/>
    <w:rsid w:val="26BA5FBA"/>
    <w:rsid w:val="26CC79CE"/>
    <w:rsid w:val="26E55A24"/>
    <w:rsid w:val="26E663EF"/>
    <w:rsid w:val="26F93E83"/>
    <w:rsid w:val="270F6ADD"/>
    <w:rsid w:val="273A478E"/>
    <w:rsid w:val="2741519C"/>
    <w:rsid w:val="275A5444"/>
    <w:rsid w:val="27630099"/>
    <w:rsid w:val="276341AD"/>
    <w:rsid w:val="27683AE1"/>
    <w:rsid w:val="27A978EC"/>
    <w:rsid w:val="27B76B5A"/>
    <w:rsid w:val="27BA089A"/>
    <w:rsid w:val="27BF2F68"/>
    <w:rsid w:val="27CA6D83"/>
    <w:rsid w:val="27E12375"/>
    <w:rsid w:val="28136A8E"/>
    <w:rsid w:val="28237309"/>
    <w:rsid w:val="284847EE"/>
    <w:rsid w:val="28634B37"/>
    <w:rsid w:val="28863150"/>
    <w:rsid w:val="288F6E9F"/>
    <w:rsid w:val="28FE1EAD"/>
    <w:rsid w:val="29082B64"/>
    <w:rsid w:val="291A5959"/>
    <w:rsid w:val="295E313D"/>
    <w:rsid w:val="29726862"/>
    <w:rsid w:val="29A41DBC"/>
    <w:rsid w:val="29C158BA"/>
    <w:rsid w:val="29C23FCC"/>
    <w:rsid w:val="29E01545"/>
    <w:rsid w:val="29F84E47"/>
    <w:rsid w:val="2A1D79BB"/>
    <w:rsid w:val="2A3E75AD"/>
    <w:rsid w:val="2A972E22"/>
    <w:rsid w:val="2ABF3381"/>
    <w:rsid w:val="2AD670DC"/>
    <w:rsid w:val="2ADE7F85"/>
    <w:rsid w:val="2B1B7216"/>
    <w:rsid w:val="2B3F1BB4"/>
    <w:rsid w:val="2B651481"/>
    <w:rsid w:val="2B963DEC"/>
    <w:rsid w:val="2B9F3F88"/>
    <w:rsid w:val="2BA47FE1"/>
    <w:rsid w:val="2BAC310F"/>
    <w:rsid w:val="2BEF52F3"/>
    <w:rsid w:val="2C0C0ED2"/>
    <w:rsid w:val="2C1852E4"/>
    <w:rsid w:val="2C8B1289"/>
    <w:rsid w:val="2CC16B39"/>
    <w:rsid w:val="2CEC49A4"/>
    <w:rsid w:val="2CED1241"/>
    <w:rsid w:val="2CF43625"/>
    <w:rsid w:val="2D1437B2"/>
    <w:rsid w:val="2D1903E2"/>
    <w:rsid w:val="2D1E3173"/>
    <w:rsid w:val="2D3421AB"/>
    <w:rsid w:val="2D3C4EF7"/>
    <w:rsid w:val="2D550B77"/>
    <w:rsid w:val="2E4269B1"/>
    <w:rsid w:val="2E6618E5"/>
    <w:rsid w:val="2EA1006E"/>
    <w:rsid w:val="2EA25052"/>
    <w:rsid w:val="2EAF48C6"/>
    <w:rsid w:val="2EE8623C"/>
    <w:rsid w:val="2EEC7E83"/>
    <w:rsid w:val="2EF335AC"/>
    <w:rsid w:val="2F043748"/>
    <w:rsid w:val="2F0B30A1"/>
    <w:rsid w:val="2F4B243D"/>
    <w:rsid w:val="2F522711"/>
    <w:rsid w:val="2F806B20"/>
    <w:rsid w:val="2F867577"/>
    <w:rsid w:val="2F9034C9"/>
    <w:rsid w:val="2FB70894"/>
    <w:rsid w:val="2FE7047C"/>
    <w:rsid w:val="2FF80391"/>
    <w:rsid w:val="301D5D54"/>
    <w:rsid w:val="30370228"/>
    <w:rsid w:val="3044147F"/>
    <w:rsid w:val="30690741"/>
    <w:rsid w:val="306E1479"/>
    <w:rsid w:val="30750496"/>
    <w:rsid w:val="307B30AF"/>
    <w:rsid w:val="30956EBE"/>
    <w:rsid w:val="30C022A0"/>
    <w:rsid w:val="30C3381E"/>
    <w:rsid w:val="30D77998"/>
    <w:rsid w:val="31403EBD"/>
    <w:rsid w:val="31472444"/>
    <w:rsid w:val="319A7585"/>
    <w:rsid w:val="31A81316"/>
    <w:rsid w:val="31C330CE"/>
    <w:rsid w:val="31D32D7D"/>
    <w:rsid w:val="31D42917"/>
    <w:rsid w:val="32282E69"/>
    <w:rsid w:val="3237025A"/>
    <w:rsid w:val="32B1690A"/>
    <w:rsid w:val="32B44A46"/>
    <w:rsid w:val="32B73C26"/>
    <w:rsid w:val="32CF12F7"/>
    <w:rsid w:val="3309466A"/>
    <w:rsid w:val="331329E4"/>
    <w:rsid w:val="333A68C8"/>
    <w:rsid w:val="334350DC"/>
    <w:rsid w:val="334607E7"/>
    <w:rsid w:val="335465E4"/>
    <w:rsid w:val="33756B32"/>
    <w:rsid w:val="33AB3374"/>
    <w:rsid w:val="33B142B7"/>
    <w:rsid w:val="33BE20D0"/>
    <w:rsid w:val="34136F86"/>
    <w:rsid w:val="34582372"/>
    <w:rsid w:val="34667CEA"/>
    <w:rsid w:val="347822F5"/>
    <w:rsid w:val="347C6B46"/>
    <w:rsid w:val="348C61C4"/>
    <w:rsid w:val="34BD7940"/>
    <w:rsid w:val="34BE5CAA"/>
    <w:rsid w:val="34D23867"/>
    <w:rsid w:val="34D4348E"/>
    <w:rsid w:val="34FD3310"/>
    <w:rsid w:val="353E4EE3"/>
    <w:rsid w:val="3587410B"/>
    <w:rsid w:val="358C4A8A"/>
    <w:rsid w:val="3596698E"/>
    <w:rsid w:val="359E03A3"/>
    <w:rsid w:val="35DB00BD"/>
    <w:rsid w:val="360B4E8E"/>
    <w:rsid w:val="36270398"/>
    <w:rsid w:val="363D08CC"/>
    <w:rsid w:val="36490D51"/>
    <w:rsid w:val="367C559F"/>
    <w:rsid w:val="369030E0"/>
    <w:rsid w:val="369F6D06"/>
    <w:rsid w:val="36AB1CEE"/>
    <w:rsid w:val="36CB3291"/>
    <w:rsid w:val="36D90A1F"/>
    <w:rsid w:val="36E6312A"/>
    <w:rsid w:val="37007ED9"/>
    <w:rsid w:val="37433B9B"/>
    <w:rsid w:val="37BA1243"/>
    <w:rsid w:val="37BA4BDF"/>
    <w:rsid w:val="37BB216B"/>
    <w:rsid w:val="37BC719F"/>
    <w:rsid w:val="37E6496D"/>
    <w:rsid w:val="381973C0"/>
    <w:rsid w:val="383343FC"/>
    <w:rsid w:val="38676C8B"/>
    <w:rsid w:val="386801E6"/>
    <w:rsid w:val="38792449"/>
    <w:rsid w:val="387C2B0E"/>
    <w:rsid w:val="389C3258"/>
    <w:rsid w:val="38A3130A"/>
    <w:rsid w:val="38A5476C"/>
    <w:rsid w:val="38C01FCA"/>
    <w:rsid w:val="38CB7E89"/>
    <w:rsid w:val="38D01637"/>
    <w:rsid w:val="38D03369"/>
    <w:rsid w:val="38D4251F"/>
    <w:rsid w:val="38DC46AE"/>
    <w:rsid w:val="38E451C2"/>
    <w:rsid w:val="390312A2"/>
    <w:rsid w:val="394D7C2B"/>
    <w:rsid w:val="3952595F"/>
    <w:rsid w:val="39650E24"/>
    <w:rsid w:val="397D387E"/>
    <w:rsid w:val="398C5E72"/>
    <w:rsid w:val="39C96790"/>
    <w:rsid w:val="39CB3DA8"/>
    <w:rsid w:val="39CF6825"/>
    <w:rsid w:val="39E65057"/>
    <w:rsid w:val="39F97ED3"/>
    <w:rsid w:val="3A042116"/>
    <w:rsid w:val="3A087D52"/>
    <w:rsid w:val="3A101B16"/>
    <w:rsid w:val="3A176550"/>
    <w:rsid w:val="3A2B22F7"/>
    <w:rsid w:val="3A630BD5"/>
    <w:rsid w:val="3AD3624B"/>
    <w:rsid w:val="3AEA2A44"/>
    <w:rsid w:val="3AFF2C90"/>
    <w:rsid w:val="3AFF4A73"/>
    <w:rsid w:val="3B1523C6"/>
    <w:rsid w:val="3B18752E"/>
    <w:rsid w:val="3B1D1019"/>
    <w:rsid w:val="3B207C1A"/>
    <w:rsid w:val="3B3C0357"/>
    <w:rsid w:val="3B3D1004"/>
    <w:rsid w:val="3B5312FC"/>
    <w:rsid w:val="3B703897"/>
    <w:rsid w:val="3B8F4DE7"/>
    <w:rsid w:val="3B92496B"/>
    <w:rsid w:val="3BB368FC"/>
    <w:rsid w:val="3BC232AE"/>
    <w:rsid w:val="3BD115E3"/>
    <w:rsid w:val="3BF27BCF"/>
    <w:rsid w:val="3BFF69F6"/>
    <w:rsid w:val="3C00770D"/>
    <w:rsid w:val="3C29301A"/>
    <w:rsid w:val="3C2A1CC6"/>
    <w:rsid w:val="3C2A3907"/>
    <w:rsid w:val="3C362055"/>
    <w:rsid w:val="3C5B5487"/>
    <w:rsid w:val="3C805A69"/>
    <w:rsid w:val="3C82673E"/>
    <w:rsid w:val="3C890B40"/>
    <w:rsid w:val="3C9A75CD"/>
    <w:rsid w:val="3CA662E8"/>
    <w:rsid w:val="3CAC5196"/>
    <w:rsid w:val="3CBA6CAE"/>
    <w:rsid w:val="3CE257BB"/>
    <w:rsid w:val="3D0F707E"/>
    <w:rsid w:val="3D2A52D3"/>
    <w:rsid w:val="3D347300"/>
    <w:rsid w:val="3D4C44DA"/>
    <w:rsid w:val="3D4E29CB"/>
    <w:rsid w:val="3D780066"/>
    <w:rsid w:val="3D975269"/>
    <w:rsid w:val="3DC37E52"/>
    <w:rsid w:val="3DE30437"/>
    <w:rsid w:val="3DE50A89"/>
    <w:rsid w:val="3DEF2AAF"/>
    <w:rsid w:val="3E03718C"/>
    <w:rsid w:val="3E400433"/>
    <w:rsid w:val="3E42243E"/>
    <w:rsid w:val="3E48647A"/>
    <w:rsid w:val="3E5A1D55"/>
    <w:rsid w:val="3E5C1C90"/>
    <w:rsid w:val="3E680ED2"/>
    <w:rsid w:val="3EB916EC"/>
    <w:rsid w:val="3ECA01A1"/>
    <w:rsid w:val="3ED55C02"/>
    <w:rsid w:val="3F063EFF"/>
    <w:rsid w:val="3F100D38"/>
    <w:rsid w:val="3F15473E"/>
    <w:rsid w:val="3F1B4431"/>
    <w:rsid w:val="3F5844C5"/>
    <w:rsid w:val="3FC7317D"/>
    <w:rsid w:val="3FEF086B"/>
    <w:rsid w:val="3FF74BF3"/>
    <w:rsid w:val="400C09CA"/>
    <w:rsid w:val="400F0985"/>
    <w:rsid w:val="40286715"/>
    <w:rsid w:val="40354C7B"/>
    <w:rsid w:val="40380095"/>
    <w:rsid w:val="403C7F31"/>
    <w:rsid w:val="40577FC9"/>
    <w:rsid w:val="408022E8"/>
    <w:rsid w:val="40F5414B"/>
    <w:rsid w:val="40FF4AF1"/>
    <w:rsid w:val="41124EE6"/>
    <w:rsid w:val="411C1436"/>
    <w:rsid w:val="412F3326"/>
    <w:rsid w:val="414B7682"/>
    <w:rsid w:val="415228BA"/>
    <w:rsid w:val="41760D1B"/>
    <w:rsid w:val="417C58E1"/>
    <w:rsid w:val="41A814A5"/>
    <w:rsid w:val="41AB3120"/>
    <w:rsid w:val="41F84FF7"/>
    <w:rsid w:val="42B86496"/>
    <w:rsid w:val="42C35217"/>
    <w:rsid w:val="42D7188C"/>
    <w:rsid w:val="42E81CAF"/>
    <w:rsid w:val="43023750"/>
    <w:rsid w:val="430516EA"/>
    <w:rsid w:val="430B1EFC"/>
    <w:rsid w:val="4317322A"/>
    <w:rsid w:val="432E6D6F"/>
    <w:rsid w:val="43305C80"/>
    <w:rsid w:val="435412B8"/>
    <w:rsid w:val="43666252"/>
    <w:rsid w:val="43783D27"/>
    <w:rsid w:val="4390141C"/>
    <w:rsid w:val="43B5765B"/>
    <w:rsid w:val="445648C3"/>
    <w:rsid w:val="44647472"/>
    <w:rsid w:val="44666302"/>
    <w:rsid w:val="44A70428"/>
    <w:rsid w:val="44A72F03"/>
    <w:rsid w:val="45022B85"/>
    <w:rsid w:val="45022D5F"/>
    <w:rsid w:val="45190D07"/>
    <w:rsid w:val="452A085B"/>
    <w:rsid w:val="452C72B7"/>
    <w:rsid w:val="45420324"/>
    <w:rsid w:val="45571DF7"/>
    <w:rsid w:val="4563705D"/>
    <w:rsid w:val="45904ACF"/>
    <w:rsid w:val="45B10782"/>
    <w:rsid w:val="45CC05D8"/>
    <w:rsid w:val="45F95B4D"/>
    <w:rsid w:val="460452A0"/>
    <w:rsid w:val="46135F32"/>
    <w:rsid w:val="461917FA"/>
    <w:rsid w:val="46262176"/>
    <w:rsid w:val="4680445C"/>
    <w:rsid w:val="468E4477"/>
    <w:rsid w:val="46911CEA"/>
    <w:rsid w:val="46922D19"/>
    <w:rsid w:val="46DB5B28"/>
    <w:rsid w:val="46DE7987"/>
    <w:rsid w:val="47176D8E"/>
    <w:rsid w:val="473F47BB"/>
    <w:rsid w:val="4742191A"/>
    <w:rsid w:val="474E1E6C"/>
    <w:rsid w:val="479E48B1"/>
    <w:rsid w:val="47BD2E26"/>
    <w:rsid w:val="47ED7CEE"/>
    <w:rsid w:val="483C4B9E"/>
    <w:rsid w:val="48447159"/>
    <w:rsid w:val="48677222"/>
    <w:rsid w:val="486977C7"/>
    <w:rsid w:val="48A56E07"/>
    <w:rsid w:val="48E25783"/>
    <w:rsid w:val="48E55B55"/>
    <w:rsid w:val="490B6C14"/>
    <w:rsid w:val="49343FC1"/>
    <w:rsid w:val="49626EB7"/>
    <w:rsid w:val="49742590"/>
    <w:rsid w:val="497547CF"/>
    <w:rsid w:val="499A72FA"/>
    <w:rsid w:val="49D87E02"/>
    <w:rsid w:val="49DA4936"/>
    <w:rsid w:val="49E1067B"/>
    <w:rsid w:val="49E65E9A"/>
    <w:rsid w:val="49F038BD"/>
    <w:rsid w:val="4A0C6576"/>
    <w:rsid w:val="4A131739"/>
    <w:rsid w:val="4A3F1C6E"/>
    <w:rsid w:val="4A42520C"/>
    <w:rsid w:val="4A5C7A81"/>
    <w:rsid w:val="4A7953F9"/>
    <w:rsid w:val="4A7F7023"/>
    <w:rsid w:val="4A833CCA"/>
    <w:rsid w:val="4A9B20E2"/>
    <w:rsid w:val="4AA27E36"/>
    <w:rsid w:val="4ADF6DFE"/>
    <w:rsid w:val="4ADF7733"/>
    <w:rsid w:val="4AF220B2"/>
    <w:rsid w:val="4B0D3F9B"/>
    <w:rsid w:val="4B1469C0"/>
    <w:rsid w:val="4B2765EA"/>
    <w:rsid w:val="4B2B6CF9"/>
    <w:rsid w:val="4B2C1B76"/>
    <w:rsid w:val="4B6005EF"/>
    <w:rsid w:val="4B7F3FBA"/>
    <w:rsid w:val="4B8128F4"/>
    <w:rsid w:val="4B83292A"/>
    <w:rsid w:val="4BBA3EA8"/>
    <w:rsid w:val="4BD52A4E"/>
    <w:rsid w:val="4BEC5326"/>
    <w:rsid w:val="4C1A29A2"/>
    <w:rsid w:val="4C242FF7"/>
    <w:rsid w:val="4C755D10"/>
    <w:rsid w:val="4CB85404"/>
    <w:rsid w:val="4CC42BA6"/>
    <w:rsid w:val="4CD452CB"/>
    <w:rsid w:val="4CEB1DC3"/>
    <w:rsid w:val="4D04384B"/>
    <w:rsid w:val="4D0C118F"/>
    <w:rsid w:val="4D2D65AC"/>
    <w:rsid w:val="4D3223EC"/>
    <w:rsid w:val="4D7057DD"/>
    <w:rsid w:val="4D98120C"/>
    <w:rsid w:val="4DA402B8"/>
    <w:rsid w:val="4DC32884"/>
    <w:rsid w:val="4DD64716"/>
    <w:rsid w:val="4DE37B55"/>
    <w:rsid w:val="4DF54F33"/>
    <w:rsid w:val="4DF83ADA"/>
    <w:rsid w:val="4DFE7DDE"/>
    <w:rsid w:val="4E472E47"/>
    <w:rsid w:val="4E4B4187"/>
    <w:rsid w:val="4E4E2195"/>
    <w:rsid w:val="4E797966"/>
    <w:rsid w:val="4E896E0B"/>
    <w:rsid w:val="4E897021"/>
    <w:rsid w:val="4E962538"/>
    <w:rsid w:val="4EA0534F"/>
    <w:rsid w:val="4EBD7110"/>
    <w:rsid w:val="4EDB02A0"/>
    <w:rsid w:val="4F074EBE"/>
    <w:rsid w:val="4F490012"/>
    <w:rsid w:val="4F55325D"/>
    <w:rsid w:val="4F655F44"/>
    <w:rsid w:val="4FC75E86"/>
    <w:rsid w:val="4FC9625A"/>
    <w:rsid w:val="4FD219BF"/>
    <w:rsid w:val="4FDD7954"/>
    <w:rsid w:val="4FE40265"/>
    <w:rsid w:val="4FF73DCE"/>
    <w:rsid w:val="50265478"/>
    <w:rsid w:val="502D5AAE"/>
    <w:rsid w:val="502E108E"/>
    <w:rsid w:val="5038327F"/>
    <w:rsid w:val="504F5FB3"/>
    <w:rsid w:val="505F01DE"/>
    <w:rsid w:val="507F2019"/>
    <w:rsid w:val="5085256B"/>
    <w:rsid w:val="50883443"/>
    <w:rsid w:val="50B264B8"/>
    <w:rsid w:val="50DE6724"/>
    <w:rsid w:val="510C3D6B"/>
    <w:rsid w:val="512E73AD"/>
    <w:rsid w:val="51302C35"/>
    <w:rsid w:val="51343071"/>
    <w:rsid w:val="513B7EA1"/>
    <w:rsid w:val="514465DA"/>
    <w:rsid w:val="51523D7D"/>
    <w:rsid w:val="51725C58"/>
    <w:rsid w:val="518A24A0"/>
    <w:rsid w:val="51AD5279"/>
    <w:rsid w:val="51D120F2"/>
    <w:rsid w:val="51D62467"/>
    <w:rsid w:val="51DD04CA"/>
    <w:rsid w:val="521E6C3B"/>
    <w:rsid w:val="522F4687"/>
    <w:rsid w:val="524F2FDE"/>
    <w:rsid w:val="5283494B"/>
    <w:rsid w:val="52DA1F67"/>
    <w:rsid w:val="52DC1233"/>
    <w:rsid w:val="53260AAA"/>
    <w:rsid w:val="53500D51"/>
    <w:rsid w:val="5350481B"/>
    <w:rsid w:val="53805D67"/>
    <w:rsid w:val="539E17A0"/>
    <w:rsid w:val="53B532CF"/>
    <w:rsid w:val="53C515E2"/>
    <w:rsid w:val="53CC502D"/>
    <w:rsid w:val="53DD2A43"/>
    <w:rsid w:val="53F45053"/>
    <w:rsid w:val="53FC01FB"/>
    <w:rsid w:val="54044960"/>
    <w:rsid w:val="541226B6"/>
    <w:rsid w:val="543C54DD"/>
    <w:rsid w:val="54623D30"/>
    <w:rsid w:val="546663A5"/>
    <w:rsid w:val="54684AF8"/>
    <w:rsid w:val="54795CA3"/>
    <w:rsid w:val="548B70F8"/>
    <w:rsid w:val="54952DD2"/>
    <w:rsid w:val="54985012"/>
    <w:rsid w:val="54AA6BFF"/>
    <w:rsid w:val="54AD2A7D"/>
    <w:rsid w:val="54B70DF0"/>
    <w:rsid w:val="54F66DF0"/>
    <w:rsid w:val="55044115"/>
    <w:rsid w:val="55102B21"/>
    <w:rsid w:val="551A04D3"/>
    <w:rsid w:val="552247B5"/>
    <w:rsid w:val="553C20AD"/>
    <w:rsid w:val="556A15D7"/>
    <w:rsid w:val="557D0674"/>
    <w:rsid w:val="55B436E3"/>
    <w:rsid w:val="55CA0F67"/>
    <w:rsid w:val="55D93EB7"/>
    <w:rsid w:val="562B749E"/>
    <w:rsid w:val="564B2680"/>
    <w:rsid w:val="565D465B"/>
    <w:rsid w:val="566D4B4A"/>
    <w:rsid w:val="5677609D"/>
    <w:rsid w:val="56945F1A"/>
    <w:rsid w:val="56A33BB2"/>
    <w:rsid w:val="56B52743"/>
    <w:rsid w:val="570074C9"/>
    <w:rsid w:val="57413838"/>
    <w:rsid w:val="574B7586"/>
    <w:rsid w:val="574F23F9"/>
    <w:rsid w:val="576C7516"/>
    <w:rsid w:val="57875755"/>
    <w:rsid w:val="579F170B"/>
    <w:rsid w:val="57AB4FF3"/>
    <w:rsid w:val="57DE4B2F"/>
    <w:rsid w:val="580F0828"/>
    <w:rsid w:val="581B2ACA"/>
    <w:rsid w:val="58534B28"/>
    <w:rsid w:val="588C5CB7"/>
    <w:rsid w:val="589B6EE0"/>
    <w:rsid w:val="58AB3A34"/>
    <w:rsid w:val="58E24023"/>
    <w:rsid w:val="58E43783"/>
    <w:rsid w:val="58E86982"/>
    <w:rsid w:val="58F55A69"/>
    <w:rsid w:val="58FB55FE"/>
    <w:rsid w:val="592379E6"/>
    <w:rsid w:val="592A1998"/>
    <w:rsid w:val="5969395A"/>
    <w:rsid w:val="598125F8"/>
    <w:rsid w:val="59882FF0"/>
    <w:rsid w:val="59A60F5A"/>
    <w:rsid w:val="59B94CC4"/>
    <w:rsid w:val="59BB36C4"/>
    <w:rsid w:val="5A091FF8"/>
    <w:rsid w:val="5A0F4F36"/>
    <w:rsid w:val="5A1541AB"/>
    <w:rsid w:val="5A1A1EDB"/>
    <w:rsid w:val="5A2A4B14"/>
    <w:rsid w:val="5A2E1CC0"/>
    <w:rsid w:val="5A2F59C3"/>
    <w:rsid w:val="5A5B5B65"/>
    <w:rsid w:val="5A7B0A82"/>
    <w:rsid w:val="5A7C1EC2"/>
    <w:rsid w:val="5AD71A23"/>
    <w:rsid w:val="5ADC40E2"/>
    <w:rsid w:val="5AEF3DDE"/>
    <w:rsid w:val="5AF8583C"/>
    <w:rsid w:val="5AFD2105"/>
    <w:rsid w:val="5B01360B"/>
    <w:rsid w:val="5B14044F"/>
    <w:rsid w:val="5B5C33C7"/>
    <w:rsid w:val="5B846642"/>
    <w:rsid w:val="5B9345DE"/>
    <w:rsid w:val="5B94158A"/>
    <w:rsid w:val="5B9D0974"/>
    <w:rsid w:val="5BBD1564"/>
    <w:rsid w:val="5BC430F1"/>
    <w:rsid w:val="5BE50578"/>
    <w:rsid w:val="5BEC3B59"/>
    <w:rsid w:val="5C1652F9"/>
    <w:rsid w:val="5C9C4FCB"/>
    <w:rsid w:val="5C9D2F32"/>
    <w:rsid w:val="5CBD3922"/>
    <w:rsid w:val="5CD71012"/>
    <w:rsid w:val="5CEF72BA"/>
    <w:rsid w:val="5CF70434"/>
    <w:rsid w:val="5D1854CD"/>
    <w:rsid w:val="5D553A95"/>
    <w:rsid w:val="5D62009E"/>
    <w:rsid w:val="5D6A7B0E"/>
    <w:rsid w:val="5D994942"/>
    <w:rsid w:val="5D997FD9"/>
    <w:rsid w:val="5DA3557D"/>
    <w:rsid w:val="5DB700E1"/>
    <w:rsid w:val="5DBB2B4B"/>
    <w:rsid w:val="5DD34AD1"/>
    <w:rsid w:val="5DD80051"/>
    <w:rsid w:val="5DD95F90"/>
    <w:rsid w:val="5DF62F70"/>
    <w:rsid w:val="5E043C6B"/>
    <w:rsid w:val="5E20798B"/>
    <w:rsid w:val="5E356F1F"/>
    <w:rsid w:val="5E4D4722"/>
    <w:rsid w:val="5E6E6249"/>
    <w:rsid w:val="5E7B60DB"/>
    <w:rsid w:val="5E8A188B"/>
    <w:rsid w:val="5EAB3CC7"/>
    <w:rsid w:val="5EB82B7B"/>
    <w:rsid w:val="5EC42611"/>
    <w:rsid w:val="5EF126C0"/>
    <w:rsid w:val="5F090A89"/>
    <w:rsid w:val="5F0D28BD"/>
    <w:rsid w:val="5F4D22BA"/>
    <w:rsid w:val="5F65734B"/>
    <w:rsid w:val="5F99442C"/>
    <w:rsid w:val="5FB742C5"/>
    <w:rsid w:val="5FEE24CA"/>
    <w:rsid w:val="600B4EFB"/>
    <w:rsid w:val="601F4BAF"/>
    <w:rsid w:val="604A23F9"/>
    <w:rsid w:val="60637F52"/>
    <w:rsid w:val="60931426"/>
    <w:rsid w:val="60BC0D77"/>
    <w:rsid w:val="610C4ACE"/>
    <w:rsid w:val="612D05BB"/>
    <w:rsid w:val="619418EC"/>
    <w:rsid w:val="61AC418E"/>
    <w:rsid w:val="62154DF7"/>
    <w:rsid w:val="6216083E"/>
    <w:rsid w:val="62395EA0"/>
    <w:rsid w:val="62647C14"/>
    <w:rsid w:val="626F7F7D"/>
    <w:rsid w:val="62A139F3"/>
    <w:rsid w:val="62A6516A"/>
    <w:rsid w:val="62AE41D6"/>
    <w:rsid w:val="62CF32E1"/>
    <w:rsid w:val="62D5076A"/>
    <w:rsid w:val="62DE49DD"/>
    <w:rsid w:val="62E515D1"/>
    <w:rsid w:val="62ED6AB2"/>
    <w:rsid w:val="62F67FC2"/>
    <w:rsid w:val="62F76189"/>
    <w:rsid w:val="630C516B"/>
    <w:rsid w:val="6336142F"/>
    <w:rsid w:val="634351B6"/>
    <w:rsid w:val="6387254A"/>
    <w:rsid w:val="638D4F38"/>
    <w:rsid w:val="639114B0"/>
    <w:rsid w:val="63BB29E2"/>
    <w:rsid w:val="63EE7BC2"/>
    <w:rsid w:val="64116F3E"/>
    <w:rsid w:val="641D2495"/>
    <w:rsid w:val="643B1BC5"/>
    <w:rsid w:val="649B63D6"/>
    <w:rsid w:val="64A12F35"/>
    <w:rsid w:val="64A70088"/>
    <w:rsid w:val="64E05C3C"/>
    <w:rsid w:val="65031AFB"/>
    <w:rsid w:val="65164C0C"/>
    <w:rsid w:val="65293523"/>
    <w:rsid w:val="654A176D"/>
    <w:rsid w:val="656475AC"/>
    <w:rsid w:val="656D04E3"/>
    <w:rsid w:val="656E012E"/>
    <w:rsid w:val="65875B16"/>
    <w:rsid w:val="658E4991"/>
    <w:rsid w:val="65B449B7"/>
    <w:rsid w:val="65C308A8"/>
    <w:rsid w:val="65D163E1"/>
    <w:rsid w:val="66072ECE"/>
    <w:rsid w:val="660F474C"/>
    <w:rsid w:val="661A5498"/>
    <w:rsid w:val="66540846"/>
    <w:rsid w:val="668506CA"/>
    <w:rsid w:val="668A3617"/>
    <w:rsid w:val="668C5F71"/>
    <w:rsid w:val="668C6957"/>
    <w:rsid w:val="66981E41"/>
    <w:rsid w:val="66C73865"/>
    <w:rsid w:val="66E069BA"/>
    <w:rsid w:val="66EF7A62"/>
    <w:rsid w:val="66F31B42"/>
    <w:rsid w:val="674D3F5C"/>
    <w:rsid w:val="67A6286D"/>
    <w:rsid w:val="67B93CA4"/>
    <w:rsid w:val="67BA1442"/>
    <w:rsid w:val="67DA4B2A"/>
    <w:rsid w:val="6802710A"/>
    <w:rsid w:val="680A47AA"/>
    <w:rsid w:val="680C0846"/>
    <w:rsid w:val="68317660"/>
    <w:rsid w:val="68425993"/>
    <w:rsid w:val="68C10D9F"/>
    <w:rsid w:val="690872DE"/>
    <w:rsid w:val="69354EE3"/>
    <w:rsid w:val="695E1C38"/>
    <w:rsid w:val="69681D89"/>
    <w:rsid w:val="699604A0"/>
    <w:rsid w:val="69981BB6"/>
    <w:rsid w:val="699C7570"/>
    <w:rsid w:val="69A75110"/>
    <w:rsid w:val="69AF003E"/>
    <w:rsid w:val="69CD52B0"/>
    <w:rsid w:val="69DC2843"/>
    <w:rsid w:val="69F830AA"/>
    <w:rsid w:val="6A085CBE"/>
    <w:rsid w:val="6A153A67"/>
    <w:rsid w:val="6A3F352D"/>
    <w:rsid w:val="6A4C344E"/>
    <w:rsid w:val="6A4E7A1A"/>
    <w:rsid w:val="6A5F3D6D"/>
    <w:rsid w:val="6A855576"/>
    <w:rsid w:val="6AFC1074"/>
    <w:rsid w:val="6AFE36E2"/>
    <w:rsid w:val="6B185C86"/>
    <w:rsid w:val="6B2D3621"/>
    <w:rsid w:val="6B575AA1"/>
    <w:rsid w:val="6B940198"/>
    <w:rsid w:val="6BD541E5"/>
    <w:rsid w:val="6BD61A29"/>
    <w:rsid w:val="6BD96D03"/>
    <w:rsid w:val="6BDC24CE"/>
    <w:rsid w:val="6C12377A"/>
    <w:rsid w:val="6C226508"/>
    <w:rsid w:val="6C2D1DCF"/>
    <w:rsid w:val="6C4930E9"/>
    <w:rsid w:val="6C62779B"/>
    <w:rsid w:val="6C9838C1"/>
    <w:rsid w:val="6D110D3B"/>
    <w:rsid w:val="6D8110C5"/>
    <w:rsid w:val="6DA0283D"/>
    <w:rsid w:val="6E166BAF"/>
    <w:rsid w:val="6E185853"/>
    <w:rsid w:val="6E344AD2"/>
    <w:rsid w:val="6E53210F"/>
    <w:rsid w:val="6E603223"/>
    <w:rsid w:val="6E716270"/>
    <w:rsid w:val="6E8639DF"/>
    <w:rsid w:val="6E962605"/>
    <w:rsid w:val="6ED11026"/>
    <w:rsid w:val="6EFA4931"/>
    <w:rsid w:val="6F032C16"/>
    <w:rsid w:val="6F0C63C1"/>
    <w:rsid w:val="6F1A4A00"/>
    <w:rsid w:val="6F265DA7"/>
    <w:rsid w:val="6F57340B"/>
    <w:rsid w:val="6F69715D"/>
    <w:rsid w:val="6F6D5164"/>
    <w:rsid w:val="6F7F0787"/>
    <w:rsid w:val="6F8A2CEF"/>
    <w:rsid w:val="6FA11C8D"/>
    <w:rsid w:val="6FBA768F"/>
    <w:rsid w:val="6FBE4BE4"/>
    <w:rsid w:val="6FD55A73"/>
    <w:rsid w:val="6FD741DB"/>
    <w:rsid w:val="6FE66028"/>
    <w:rsid w:val="6FF834F9"/>
    <w:rsid w:val="701D72C3"/>
    <w:rsid w:val="703C6BD1"/>
    <w:rsid w:val="705848F7"/>
    <w:rsid w:val="70695608"/>
    <w:rsid w:val="708158A8"/>
    <w:rsid w:val="708563E7"/>
    <w:rsid w:val="708A2EFA"/>
    <w:rsid w:val="70D7457B"/>
    <w:rsid w:val="70FE2B1B"/>
    <w:rsid w:val="710366DA"/>
    <w:rsid w:val="71102171"/>
    <w:rsid w:val="71251EAB"/>
    <w:rsid w:val="71280582"/>
    <w:rsid w:val="71443908"/>
    <w:rsid w:val="71767BA9"/>
    <w:rsid w:val="719240DC"/>
    <w:rsid w:val="71A617F5"/>
    <w:rsid w:val="71CF1689"/>
    <w:rsid w:val="71D45FDB"/>
    <w:rsid w:val="71DC1DC3"/>
    <w:rsid w:val="71EF13EC"/>
    <w:rsid w:val="720037E0"/>
    <w:rsid w:val="720403D9"/>
    <w:rsid w:val="72307E9B"/>
    <w:rsid w:val="723776B9"/>
    <w:rsid w:val="723C6FE6"/>
    <w:rsid w:val="72416179"/>
    <w:rsid w:val="72675B00"/>
    <w:rsid w:val="7274672F"/>
    <w:rsid w:val="72BA5DEC"/>
    <w:rsid w:val="72BB1D45"/>
    <w:rsid w:val="72D71F6D"/>
    <w:rsid w:val="72DC485D"/>
    <w:rsid w:val="72F0419A"/>
    <w:rsid w:val="730C528C"/>
    <w:rsid w:val="73103064"/>
    <w:rsid w:val="731D0112"/>
    <w:rsid w:val="732B0918"/>
    <w:rsid w:val="73315A5F"/>
    <w:rsid w:val="734F32B4"/>
    <w:rsid w:val="736154DB"/>
    <w:rsid w:val="736A21A7"/>
    <w:rsid w:val="737C3F12"/>
    <w:rsid w:val="738F170E"/>
    <w:rsid w:val="73CA79AA"/>
    <w:rsid w:val="73DA2C89"/>
    <w:rsid w:val="741061B9"/>
    <w:rsid w:val="74555F51"/>
    <w:rsid w:val="74805CED"/>
    <w:rsid w:val="74980BD6"/>
    <w:rsid w:val="749A0D61"/>
    <w:rsid w:val="74C6370C"/>
    <w:rsid w:val="74D75CB7"/>
    <w:rsid w:val="74E101A1"/>
    <w:rsid w:val="74E36AFB"/>
    <w:rsid w:val="750B14D3"/>
    <w:rsid w:val="75241A48"/>
    <w:rsid w:val="7539369D"/>
    <w:rsid w:val="753B6235"/>
    <w:rsid w:val="753C5E12"/>
    <w:rsid w:val="754C75A2"/>
    <w:rsid w:val="759253B8"/>
    <w:rsid w:val="759D13E0"/>
    <w:rsid w:val="75FE1688"/>
    <w:rsid w:val="76615ED4"/>
    <w:rsid w:val="768F1066"/>
    <w:rsid w:val="769B64F7"/>
    <w:rsid w:val="76A606E2"/>
    <w:rsid w:val="76C15146"/>
    <w:rsid w:val="76E3019D"/>
    <w:rsid w:val="76F44F37"/>
    <w:rsid w:val="76FF6F67"/>
    <w:rsid w:val="77060C27"/>
    <w:rsid w:val="7748156F"/>
    <w:rsid w:val="774A252E"/>
    <w:rsid w:val="77581AA8"/>
    <w:rsid w:val="77625E38"/>
    <w:rsid w:val="7793231D"/>
    <w:rsid w:val="77B576D1"/>
    <w:rsid w:val="77F50EA0"/>
    <w:rsid w:val="780F1937"/>
    <w:rsid w:val="7812493C"/>
    <w:rsid w:val="781E08EF"/>
    <w:rsid w:val="78326CDB"/>
    <w:rsid w:val="78DA259B"/>
    <w:rsid w:val="78DC3EBE"/>
    <w:rsid w:val="791D4884"/>
    <w:rsid w:val="79243E4D"/>
    <w:rsid w:val="79361073"/>
    <w:rsid w:val="79444F92"/>
    <w:rsid w:val="79637803"/>
    <w:rsid w:val="79754EDE"/>
    <w:rsid w:val="79962469"/>
    <w:rsid w:val="79A37786"/>
    <w:rsid w:val="79AA5728"/>
    <w:rsid w:val="79B25969"/>
    <w:rsid w:val="79C0707A"/>
    <w:rsid w:val="79C40109"/>
    <w:rsid w:val="7A406248"/>
    <w:rsid w:val="7A895323"/>
    <w:rsid w:val="7AF2461F"/>
    <w:rsid w:val="7AF36489"/>
    <w:rsid w:val="7B0C637C"/>
    <w:rsid w:val="7B37514D"/>
    <w:rsid w:val="7B4D1E6F"/>
    <w:rsid w:val="7B7F35A7"/>
    <w:rsid w:val="7BA548B1"/>
    <w:rsid w:val="7BBD725D"/>
    <w:rsid w:val="7C8700E6"/>
    <w:rsid w:val="7C9C3988"/>
    <w:rsid w:val="7CA35304"/>
    <w:rsid w:val="7CA722E8"/>
    <w:rsid w:val="7CAF2272"/>
    <w:rsid w:val="7CC85893"/>
    <w:rsid w:val="7CD62CB7"/>
    <w:rsid w:val="7CDC2114"/>
    <w:rsid w:val="7CE62CF7"/>
    <w:rsid w:val="7CEE274A"/>
    <w:rsid w:val="7D2379CC"/>
    <w:rsid w:val="7D3540BD"/>
    <w:rsid w:val="7D4E0B4C"/>
    <w:rsid w:val="7D752A04"/>
    <w:rsid w:val="7D9F5F86"/>
    <w:rsid w:val="7DA774CB"/>
    <w:rsid w:val="7DC6348F"/>
    <w:rsid w:val="7DC81096"/>
    <w:rsid w:val="7DEF3C6D"/>
    <w:rsid w:val="7E531D4D"/>
    <w:rsid w:val="7E5A432D"/>
    <w:rsid w:val="7E7D27AD"/>
    <w:rsid w:val="7EA05231"/>
    <w:rsid w:val="7EA34112"/>
    <w:rsid w:val="7EA97B31"/>
    <w:rsid w:val="7EBD4526"/>
    <w:rsid w:val="7ECA3B2F"/>
    <w:rsid w:val="7EE16A0A"/>
    <w:rsid w:val="7EF379BC"/>
    <w:rsid w:val="7F032706"/>
    <w:rsid w:val="7F19502E"/>
    <w:rsid w:val="7F1E3B76"/>
    <w:rsid w:val="7F7346E1"/>
    <w:rsid w:val="7F816D28"/>
    <w:rsid w:val="7F8D133C"/>
    <w:rsid w:val="7F9A7CFE"/>
    <w:rsid w:val="7FE64714"/>
    <w:rsid w:val="7FF10B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uiPriority="0" w:name="Body Text 2"/>
    <w:lsdException w:qFormat="1" w:unhideWhenUsed="0" w:uiPriority="0" w:semiHidden="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3">
    <w:name w:val="heading 2"/>
    <w:basedOn w:val="1"/>
    <w:next w:val="1"/>
    <w:qFormat/>
    <w:uiPriority w:val="0"/>
    <w:pPr>
      <w:keepNext/>
      <w:keepLines/>
      <w:spacing w:before="260" w:after="260" w:line="412" w:lineRule="auto"/>
      <w:outlineLvl w:val="1"/>
    </w:pPr>
    <w:rPr>
      <w:rFonts w:ascii="Arial" w:hAnsi="Arial" w:eastAsia="黑体"/>
      <w:b/>
      <w:sz w:val="32"/>
      <w:szCs w:val="20"/>
    </w:rPr>
  </w:style>
  <w:style w:type="paragraph" w:styleId="4">
    <w:name w:val="heading 3"/>
    <w:basedOn w:val="1"/>
    <w:next w:val="1"/>
    <w:link w:val="51"/>
    <w:qFormat/>
    <w:uiPriority w:val="0"/>
    <w:pPr>
      <w:keepNext/>
      <w:keepLines/>
      <w:spacing w:before="260" w:after="260" w:line="412" w:lineRule="auto"/>
      <w:ind w:firstLine="49" w:firstLineChars="49"/>
      <w:outlineLvl w:val="2"/>
    </w:pPr>
    <w:rPr>
      <w:rFonts w:ascii="黑体" w:eastAsia="黑体"/>
      <w:sz w:val="28"/>
      <w:szCs w:val="20"/>
    </w:rPr>
  </w:style>
  <w:style w:type="paragraph" w:styleId="5">
    <w:name w:val="heading 4"/>
    <w:basedOn w:val="1"/>
    <w:next w:val="1"/>
    <w:qFormat/>
    <w:uiPriority w:val="0"/>
    <w:pPr>
      <w:keepNext/>
      <w:keepLines/>
      <w:spacing w:before="120" w:after="120" w:line="360" w:lineRule="auto"/>
      <w:ind w:firstLine="420" w:firstLineChars="200"/>
      <w:outlineLvl w:val="3"/>
    </w:pPr>
    <w:rPr>
      <w:rFonts w:ascii="Arial" w:hAnsi="Arial" w:eastAsia="黑体"/>
      <w:bCs/>
      <w:szCs w:val="28"/>
    </w:rPr>
  </w:style>
  <w:style w:type="character" w:default="1" w:styleId="33">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260"/>
      <w:jc w:val="left"/>
    </w:pPr>
    <w:rPr>
      <w:rFonts w:asciiTheme="minorHAnsi" w:hAnsiTheme="minorHAnsi" w:cstheme="minorHAnsi"/>
      <w:sz w:val="18"/>
      <w:szCs w:val="18"/>
    </w:rPr>
  </w:style>
  <w:style w:type="paragraph" w:styleId="7">
    <w:name w:val="Normal Indent"/>
    <w:basedOn w:val="1"/>
    <w:qFormat/>
    <w:uiPriority w:val="0"/>
    <w:pPr>
      <w:ind w:firstLine="420"/>
    </w:pPr>
  </w:style>
  <w:style w:type="paragraph" w:styleId="8">
    <w:name w:val="Document Map"/>
    <w:basedOn w:val="1"/>
    <w:qFormat/>
    <w:uiPriority w:val="0"/>
    <w:rPr>
      <w:rFonts w:ascii="宋体" w:cs="宋体"/>
      <w:sz w:val="18"/>
      <w:szCs w:val="18"/>
    </w:rPr>
  </w:style>
  <w:style w:type="paragraph" w:styleId="9">
    <w:name w:val="annotation text"/>
    <w:basedOn w:val="1"/>
    <w:link w:val="46"/>
    <w:qFormat/>
    <w:uiPriority w:val="0"/>
    <w:pPr>
      <w:jc w:val="left"/>
    </w:pPr>
    <w:rPr>
      <w:rFonts w:ascii="Times New Roman" w:hAnsi="Times New Roman"/>
      <w:szCs w:val="20"/>
    </w:rPr>
  </w:style>
  <w:style w:type="paragraph" w:styleId="10">
    <w:name w:val="Body Text 3"/>
    <w:basedOn w:val="1"/>
    <w:link w:val="47"/>
    <w:qFormat/>
    <w:uiPriority w:val="0"/>
    <w:rPr>
      <w:rFonts w:ascii="宋体"/>
      <w:sz w:val="24"/>
      <w:szCs w:val="20"/>
    </w:rPr>
  </w:style>
  <w:style w:type="paragraph" w:styleId="11">
    <w:name w:val="Body Text"/>
    <w:basedOn w:val="1"/>
    <w:next w:val="1"/>
    <w:qFormat/>
    <w:uiPriority w:val="0"/>
    <w:pPr>
      <w:spacing w:line="360" w:lineRule="auto"/>
    </w:pPr>
    <w:rPr>
      <w:sz w:val="24"/>
    </w:rPr>
  </w:style>
  <w:style w:type="paragraph" w:styleId="12">
    <w:name w:val="Body Text Indent"/>
    <w:basedOn w:val="1"/>
    <w:qFormat/>
    <w:uiPriority w:val="0"/>
    <w:pPr>
      <w:ind w:firstLine="560" w:firstLineChars="200"/>
    </w:pPr>
    <w:rPr>
      <w:rFonts w:ascii="宋体" w:hAnsi="宋体"/>
      <w:bCs/>
      <w:sz w:val="28"/>
      <w:szCs w:val="32"/>
    </w:rPr>
  </w:style>
  <w:style w:type="paragraph" w:styleId="13">
    <w:name w:val="toc 5"/>
    <w:basedOn w:val="1"/>
    <w:next w:val="1"/>
    <w:qFormat/>
    <w:uiPriority w:val="39"/>
    <w:pPr>
      <w:ind w:left="840"/>
      <w:jc w:val="left"/>
    </w:pPr>
    <w:rPr>
      <w:rFonts w:asciiTheme="minorHAnsi" w:hAnsiTheme="minorHAnsi" w:cstheme="minorHAnsi"/>
      <w:sz w:val="18"/>
      <w:szCs w:val="18"/>
    </w:rPr>
  </w:style>
  <w:style w:type="paragraph" w:styleId="14">
    <w:name w:val="toc 3"/>
    <w:basedOn w:val="1"/>
    <w:next w:val="1"/>
    <w:qFormat/>
    <w:uiPriority w:val="39"/>
    <w:pPr>
      <w:ind w:left="420"/>
      <w:jc w:val="left"/>
    </w:pPr>
    <w:rPr>
      <w:rFonts w:asciiTheme="minorHAnsi" w:hAnsiTheme="minorHAnsi" w:cstheme="minorHAnsi"/>
      <w:i/>
      <w:iCs/>
      <w:sz w:val="20"/>
      <w:szCs w:val="20"/>
    </w:rPr>
  </w:style>
  <w:style w:type="paragraph" w:styleId="15">
    <w:name w:val="Plain Text"/>
    <w:basedOn w:val="1"/>
    <w:qFormat/>
    <w:uiPriority w:val="0"/>
    <w:rPr>
      <w:rFonts w:ascii="宋体"/>
    </w:rPr>
  </w:style>
  <w:style w:type="paragraph" w:styleId="16">
    <w:name w:val="toc 8"/>
    <w:basedOn w:val="1"/>
    <w:next w:val="1"/>
    <w:qFormat/>
    <w:uiPriority w:val="39"/>
    <w:pPr>
      <w:ind w:left="1470"/>
      <w:jc w:val="left"/>
    </w:pPr>
    <w:rPr>
      <w:rFonts w:asciiTheme="minorHAnsi" w:hAnsiTheme="minorHAnsi" w:cstheme="minorHAnsi"/>
      <w:sz w:val="18"/>
      <w:szCs w:val="18"/>
    </w:rPr>
  </w:style>
  <w:style w:type="paragraph" w:styleId="17">
    <w:name w:val="Date"/>
    <w:basedOn w:val="1"/>
    <w:next w:val="1"/>
    <w:qFormat/>
    <w:uiPriority w:val="0"/>
    <w:pPr>
      <w:ind w:left="2500" w:leftChars="2500"/>
    </w:pPr>
    <w:rPr>
      <w:rFonts w:ascii="Times New Roman" w:hAnsi="Times New Roman"/>
      <w:szCs w:val="20"/>
    </w:rPr>
  </w:style>
  <w:style w:type="paragraph" w:styleId="18">
    <w:name w:val="Balloon Text"/>
    <w:basedOn w:val="1"/>
    <w:qFormat/>
    <w:uiPriority w:val="0"/>
    <w:rPr>
      <w:rFonts w:ascii="Times New Roman" w:hAnsi="Times New Roman"/>
      <w:sz w:val="18"/>
      <w:szCs w:val="20"/>
    </w:rPr>
  </w:style>
  <w:style w:type="paragraph" w:styleId="19">
    <w:name w:val="footer"/>
    <w:basedOn w:val="1"/>
    <w:qFormat/>
    <w:uiPriority w:val="0"/>
    <w:pPr>
      <w:tabs>
        <w:tab w:val="center" w:pos="4153"/>
        <w:tab w:val="right" w:pos="8306"/>
      </w:tabs>
      <w:snapToGrid w:val="0"/>
      <w:jc w:val="left"/>
    </w:pPr>
    <w:rPr>
      <w:sz w:val="18"/>
    </w:rPr>
  </w:style>
  <w:style w:type="paragraph" w:styleId="20">
    <w:name w:val="envelope return"/>
    <w:basedOn w:val="1"/>
    <w:qFormat/>
    <w:uiPriority w:val="0"/>
    <w:pPr>
      <w:snapToGrid w:val="0"/>
    </w:pPr>
    <w:rPr>
      <w:rFonts w:ascii="Arial" w:hAnsi="Arial" w:eastAsia="宋体" w:cs="Times New Roman"/>
    </w:rPr>
  </w:style>
  <w:style w:type="paragraph" w:styleId="21">
    <w:name w:val="header"/>
    <w:basedOn w:val="1"/>
    <w:link w:val="57"/>
    <w:qFormat/>
    <w:uiPriority w:val="99"/>
    <w:pPr>
      <w:tabs>
        <w:tab w:val="center" w:pos="4153"/>
        <w:tab w:val="right" w:pos="8306"/>
      </w:tabs>
      <w:snapToGrid w:val="0"/>
    </w:pPr>
    <w:rPr>
      <w:rFonts w:ascii="Times New Roman" w:hAnsi="Times New Roman"/>
      <w:sz w:val="18"/>
      <w:szCs w:val="20"/>
    </w:rPr>
  </w:style>
  <w:style w:type="paragraph" w:styleId="22">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23">
    <w:name w:val="toc 4"/>
    <w:basedOn w:val="1"/>
    <w:next w:val="1"/>
    <w:qFormat/>
    <w:uiPriority w:val="39"/>
    <w:pPr>
      <w:ind w:left="630"/>
      <w:jc w:val="left"/>
    </w:pPr>
    <w:rPr>
      <w:rFonts w:asciiTheme="minorHAnsi" w:hAnsiTheme="minorHAnsi" w:cstheme="minorHAnsi"/>
      <w:sz w:val="18"/>
      <w:szCs w:val="18"/>
    </w:rPr>
  </w:style>
  <w:style w:type="paragraph" w:styleId="24">
    <w:name w:val="footnote text"/>
    <w:basedOn w:val="1"/>
    <w:link w:val="62"/>
    <w:unhideWhenUsed/>
    <w:qFormat/>
    <w:uiPriority w:val="0"/>
    <w:pPr>
      <w:snapToGrid w:val="0"/>
      <w:jc w:val="left"/>
    </w:pPr>
    <w:rPr>
      <w:sz w:val="18"/>
      <w:szCs w:val="18"/>
    </w:rPr>
  </w:style>
  <w:style w:type="paragraph" w:styleId="25">
    <w:name w:val="toc 6"/>
    <w:basedOn w:val="1"/>
    <w:next w:val="1"/>
    <w:qFormat/>
    <w:uiPriority w:val="39"/>
    <w:pPr>
      <w:ind w:left="1050"/>
      <w:jc w:val="left"/>
    </w:pPr>
    <w:rPr>
      <w:rFonts w:asciiTheme="minorHAnsi" w:hAnsiTheme="minorHAnsi" w:cstheme="minorHAnsi"/>
      <w:sz w:val="18"/>
      <w:szCs w:val="18"/>
    </w:rPr>
  </w:style>
  <w:style w:type="paragraph" w:styleId="26">
    <w:name w:val="Body Text Indent 3"/>
    <w:basedOn w:val="1"/>
    <w:qFormat/>
    <w:uiPriority w:val="0"/>
    <w:pPr>
      <w:spacing w:after="120"/>
      <w:ind w:left="200" w:leftChars="200"/>
    </w:pPr>
    <w:rPr>
      <w:sz w:val="16"/>
      <w:szCs w:val="16"/>
    </w:rPr>
  </w:style>
  <w:style w:type="paragraph" w:styleId="27">
    <w:name w:val="toc 2"/>
    <w:basedOn w:val="1"/>
    <w:next w:val="1"/>
    <w:qFormat/>
    <w:uiPriority w:val="39"/>
    <w:pPr>
      <w:ind w:left="210"/>
      <w:jc w:val="left"/>
    </w:pPr>
    <w:rPr>
      <w:rFonts w:asciiTheme="minorHAnsi" w:hAnsiTheme="minorHAnsi" w:cstheme="minorHAnsi"/>
      <w:smallCaps/>
      <w:sz w:val="20"/>
      <w:szCs w:val="20"/>
    </w:rPr>
  </w:style>
  <w:style w:type="paragraph" w:styleId="28">
    <w:name w:val="toc 9"/>
    <w:basedOn w:val="1"/>
    <w:next w:val="1"/>
    <w:qFormat/>
    <w:uiPriority w:val="39"/>
    <w:pPr>
      <w:ind w:left="1680"/>
      <w:jc w:val="left"/>
    </w:pPr>
    <w:rPr>
      <w:rFonts w:asciiTheme="minorHAnsi" w:hAnsiTheme="minorHAnsi" w:cstheme="minorHAnsi"/>
      <w:sz w:val="18"/>
      <w:szCs w:val="18"/>
    </w:rPr>
  </w:style>
  <w:style w:type="paragraph" w:styleId="29">
    <w:name w:val="annotation subject"/>
    <w:basedOn w:val="9"/>
    <w:next w:val="9"/>
    <w:qFormat/>
    <w:uiPriority w:val="0"/>
  </w:style>
  <w:style w:type="paragraph" w:styleId="30">
    <w:name w:val="Body Text First Indent"/>
    <w:basedOn w:val="11"/>
    <w:unhideWhenUsed/>
    <w:qFormat/>
    <w:uiPriority w:val="99"/>
    <w:pPr>
      <w:ind w:firstLine="420" w:firstLineChars="100"/>
    </w:pPr>
  </w:style>
  <w:style w:type="paragraph" w:styleId="31">
    <w:name w:val="Body Text First Indent 2"/>
    <w:basedOn w:val="12"/>
    <w:qFormat/>
    <w:uiPriority w:val="0"/>
    <w:pPr>
      <w:spacing w:after="120"/>
      <w:ind w:left="420" w:leftChars="200" w:firstLine="420" w:firstLineChars="200"/>
    </w:pPr>
    <w:rPr>
      <w:rFonts w:ascii="Calibri" w:hAnsi="Calibri"/>
      <w:kern w:val="2"/>
      <w:sz w:val="21"/>
      <w:szCs w:val="22"/>
    </w:rPr>
  </w:style>
  <w:style w:type="character" w:styleId="34">
    <w:name w:val="Strong"/>
    <w:qFormat/>
    <w:uiPriority w:val="0"/>
    <w:rPr>
      <w:b/>
      <w:bCs/>
    </w:rPr>
  </w:style>
  <w:style w:type="character" w:styleId="35">
    <w:name w:val="page number"/>
    <w:basedOn w:val="33"/>
    <w:qFormat/>
    <w:uiPriority w:val="0"/>
  </w:style>
  <w:style w:type="character" w:styleId="36">
    <w:name w:val="FollowedHyperlink"/>
    <w:basedOn w:val="33"/>
    <w:semiHidden/>
    <w:unhideWhenUsed/>
    <w:qFormat/>
    <w:uiPriority w:val="0"/>
    <w:rPr>
      <w:color w:val="03515D"/>
      <w:u w:val="none"/>
    </w:rPr>
  </w:style>
  <w:style w:type="character" w:styleId="37">
    <w:name w:val="Hyperlink"/>
    <w:qFormat/>
    <w:uiPriority w:val="99"/>
    <w:rPr>
      <w:color w:val="0000FF"/>
      <w:u w:val="single"/>
    </w:rPr>
  </w:style>
  <w:style w:type="character" w:styleId="38">
    <w:name w:val="annotation reference"/>
    <w:qFormat/>
    <w:uiPriority w:val="0"/>
    <w:rPr>
      <w:sz w:val="21"/>
    </w:rPr>
  </w:style>
  <w:style w:type="character" w:styleId="39">
    <w:name w:val="footnote reference"/>
    <w:unhideWhenUsed/>
    <w:qFormat/>
    <w:uiPriority w:val="99"/>
    <w:rPr>
      <w:vertAlign w:val="superscript"/>
    </w:rPr>
  </w:style>
  <w:style w:type="character" w:customStyle="1" w:styleId="40">
    <w:name w:val="style_kwd"/>
    <w:basedOn w:val="33"/>
    <w:qFormat/>
    <w:uiPriority w:val="0"/>
  </w:style>
  <w:style w:type="character" w:customStyle="1" w:styleId="41">
    <w:name w:val="批注文字 Char1"/>
    <w:qFormat/>
    <w:uiPriority w:val="0"/>
    <w:rPr>
      <w:rFonts w:ascii="Times New Roman" w:hAnsi="Times New Roman" w:eastAsia="宋体" w:cs="Times New Roman"/>
      <w:sz w:val="20"/>
      <w:szCs w:val="20"/>
      <w:lang w:bidi="ar-SA"/>
    </w:rPr>
  </w:style>
  <w:style w:type="character" w:customStyle="1" w:styleId="42">
    <w:name w:val="Comment Text Char"/>
    <w:qFormat/>
    <w:uiPriority w:val="0"/>
  </w:style>
  <w:style w:type="paragraph" w:customStyle="1" w:styleId="43">
    <w:name w:val="修订1"/>
    <w:qFormat/>
    <w:uiPriority w:val="0"/>
    <w:rPr>
      <w:rFonts w:ascii="Times New Roman" w:hAnsi="Times New Roman" w:eastAsia="宋体" w:cs="Times New Roman"/>
      <w:kern w:val="2"/>
      <w:sz w:val="21"/>
      <w:lang w:val="en-US" w:eastAsia="zh-CN" w:bidi="ar-SA"/>
    </w:rPr>
  </w:style>
  <w:style w:type="paragraph" w:customStyle="1" w:styleId="44">
    <w:name w:val="_Style 23"/>
    <w:basedOn w:val="1"/>
    <w:qFormat/>
    <w:uiPriority w:val="0"/>
    <w:pPr>
      <w:widowControl/>
      <w:spacing w:after="160" w:line="240" w:lineRule="exact"/>
      <w:jc w:val="left"/>
    </w:pPr>
  </w:style>
  <w:style w:type="paragraph" w:customStyle="1" w:styleId="45">
    <w:name w:val="TOC 标题1"/>
    <w:basedOn w:val="2"/>
    <w:next w:val="1"/>
    <w:qFormat/>
    <w:uiPriority w:val="39"/>
    <w:pPr>
      <w:widowControl/>
      <w:spacing w:before="480" w:after="0" w:line="276" w:lineRule="auto"/>
      <w:jc w:val="left"/>
      <w:outlineLvl w:val="9"/>
    </w:pPr>
    <w:rPr>
      <w:rFonts w:ascii="Cambria" w:hAnsi="Cambria"/>
      <w:color w:val="365F91"/>
      <w:kern w:val="0"/>
      <w:sz w:val="28"/>
    </w:rPr>
  </w:style>
  <w:style w:type="character" w:customStyle="1" w:styleId="46">
    <w:name w:val="批注文字 Char"/>
    <w:basedOn w:val="33"/>
    <w:link w:val="9"/>
    <w:qFormat/>
    <w:uiPriority w:val="0"/>
    <w:rPr>
      <w:rFonts w:eastAsia="宋体"/>
      <w:kern w:val="2"/>
      <w:sz w:val="21"/>
    </w:rPr>
  </w:style>
  <w:style w:type="character" w:customStyle="1" w:styleId="47">
    <w:name w:val="正文文本 3 Char"/>
    <w:basedOn w:val="33"/>
    <w:link w:val="10"/>
    <w:qFormat/>
    <w:uiPriority w:val="0"/>
    <w:rPr>
      <w:rFonts w:ascii="宋体" w:hAnsi="Calibri" w:eastAsia="宋体"/>
      <w:kern w:val="2"/>
      <w:sz w:val="24"/>
    </w:rPr>
  </w:style>
  <w:style w:type="character" w:customStyle="1" w:styleId="48">
    <w:name w:val="font161"/>
    <w:qFormat/>
    <w:uiPriority w:val="0"/>
    <w:rPr>
      <w:b/>
      <w:bCs/>
      <w:sz w:val="32"/>
      <w:szCs w:val="32"/>
    </w:rPr>
  </w:style>
  <w:style w:type="paragraph" w:customStyle="1" w:styleId="49">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sz w:val="28"/>
    </w:rPr>
  </w:style>
  <w:style w:type="paragraph" w:customStyle="1" w:styleId="50">
    <w:name w:val="样式 标题 3 + (中文) 黑体 小四 非加粗 段前: 7.8 磅 段后: 0 磅 行距: 固定值 20 磅"/>
    <w:basedOn w:val="4"/>
    <w:qFormat/>
    <w:uiPriority w:val="0"/>
    <w:pPr>
      <w:spacing w:before="0" w:after="0" w:line="400" w:lineRule="exact"/>
      <w:ind w:firstLine="0" w:firstLineChars="0"/>
    </w:pPr>
    <w:rPr>
      <w:rFonts w:ascii="Times New Roman" w:hAnsi="Times New Roman" w:cs="宋体"/>
      <w:sz w:val="24"/>
    </w:rPr>
  </w:style>
  <w:style w:type="character" w:customStyle="1" w:styleId="51">
    <w:name w:val="标题 3 Char"/>
    <w:basedOn w:val="33"/>
    <w:link w:val="4"/>
    <w:qFormat/>
    <w:uiPriority w:val="0"/>
    <w:rPr>
      <w:rFonts w:ascii="黑体" w:hAnsi="Calibri" w:eastAsia="黑体"/>
      <w:kern w:val="2"/>
      <w:sz w:val="28"/>
    </w:rPr>
  </w:style>
  <w:style w:type="paragraph" w:customStyle="1" w:styleId="52">
    <w:name w:val="修订2"/>
    <w:hidden/>
    <w:semiHidden/>
    <w:qFormat/>
    <w:uiPriority w:val="99"/>
    <w:rPr>
      <w:rFonts w:ascii="Calibri" w:hAnsi="Calibri" w:eastAsia="宋体" w:cs="Times New Roman"/>
      <w:kern w:val="2"/>
      <w:sz w:val="21"/>
      <w:szCs w:val="22"/>
      <w:lang w:val="en-US" w:eastAsia="zh-CN" w:bidi="ar-SA"/>
    </w:rPr>
  </w:style>
  <w:style w:type="paragraph" w:styleId="53">
    <w:name w:val="List Paragraph"/>
    <w:basedOn w:val="1"/>
    <w:qFormat/>
    <w:uiPriority w:val="99"/>
    <w:pPr>
      <w:ind w:firstLine="420" w:firstLineChars="200"/>
    </w:pPr>
  </w:style>
  <w:style w:type="paragraph" w:customStyle="1" w:styleId="54">
    <w:name w:val="修订3"/>
    <w:hidden/>
    <w:semiHidden/>
    <w:qFormat/>
    <w:uiPriority w:val="99"/>
    <w:rPr>
      <w:rFonts w:ascii="Calibri" w:hAnsi="Calibri" w:eastAsia="宋体" w:cs="Times New Roman"/>
      <w:kern w:val="2"/>
      <w:sz w:val="21"/>
      <w:szCs w:val="22"/>
      <w:lang w:val="en-US" w:eastAsia="zh-CN" w:bidi="ar-SA"/>
    </w:rPr>
  </w:style>
  <w:style w:type="paragraph" w:customStyle="1" w:styleId="55">
    <w:name w:val="修订4"/>
    <w:hidden/>
    <w:semiHidden/>
    <w:qFormat/>
    <w:uiPriority w:val="99"/>
    <w:rPr>
      <w:rFonts w:ascii="Calibri" w:hAnsi="Calibri" w:eastAsia="宋体" w:cs="Times New Roman"/>
      <w:kern w:val="2"/>
      <w:sz w:val="21"/>
      <w:szCs w:val="22"/>
      <w:lang w:val="en-US" w:eastAsia="zh-CN" w:bidi="ar-SA"/>
    </w:rPr>
  </w:style>
  <w:style w:type="paragraph" w:customStyle="1" w:styleId="56">
    <w:name w:val="修订5"/>
    <w:hidden/>
    <w:unhideWhenUsed/>
    <w:qFormat/>
    <w:uiPriority w:val="99"/>
    <w:rPr>
      <w:rFonts w:ascii="Calibri" w:hAnsi="Calibri" w:eastAsia="宋体" w:cs="Times New Roman"/>
      <w:kern w:val="2"/>
      <w:sz w:val="21"/>
      <w:szCs w:val="22"/>
      <w:lang w:val="en-US" w:eastAsia="zh-CN" w:bidi="ar-SA"/>
    </w:rPr>
  </w:style>
  <w:style w:type="character" w:customStyle="1" w:styleId="57">
    <w:name w:val="页眉 Char"/>
    <w:basedOn w:val="33"/>
    <w:link w:val="21"/>
    <w:qFormat/>
    <w:uiPriority w:val="99"/>
    <w:rPr>
      <w:rFonts w:ascii="Times New Roman" w:hAnsi="Times New Roman" w:eastAsia="宋体" w:cs="Times New Roman"/>
      <w:kern w:val="2"/>
      <w:sz w:val="18"/>
    </w:rPr>
  </w:style>
  <w:style w:type="paragraph" w:customStyle="1" w:styleId="58">
    <w:name w:val="修订6"/>
    <w:hidden/>
    <w:unhideWhenUsed/>
    <w:qFormat/>
    <w:uiPriority w:val="99"/>
    <w:rPr>
      <w:rFonts w:ascii="Calibri" w:hAnsi="Calibri" w:eastAsia="宋体" w:cs="Times New Roman"/>
      <w:kern w:val="2"/>
      <w:sz w:val="21"/>
      <w:szCs w:val="22"/>
      <w:lang w:val="en-US" w:eastAsia="zh-CN" w:bidi="ar-SA"/>
    </w:rPr>
  </w:style>
  <w:style w:type="character" w:customStyle="1" w:styleId="59">
    <w:name w:val="正文2 Char"/>
    <w:link w:val="60"/>
    <w:qFormat/>
    <w:uiPriority w:val="0"/>
    <w:rPr>
      <w:rFonts w:ascii="宋体" w:eastAsia="楷体"/>
      <w:b/>
      <w:color w:val="0000FF"/>
      <w:kern w:val="2"/>
      <w:sz w:val="21"/>
      <w:szCs w:val="22"/>
    </w:rPr>
  </w:style>
  <w:style w:type="paragraph" w:customStyle="1" w:styleId="60">
    <w:name w:val="正文2"/>
    <w:link w:val="59"/>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character" w:customStyle="1" w:styleId="61">
    <w:name w:val="脚注文本 Char"/>
    <w:basedOn w:val="33"/>
    <w:semiHidden/>
    <w:qFormat/>
    <w:uiPriority w:val="0"/>
    <w:rPr>
      <w:rFonts w:ascii="Calibri" w:hAnsi="Calibri"/>
      <w:kern w:val="2"/>
      <w:sz w:val="18"/>
      <w:szCs w:val="18"/>
    </w:rPr>
  </w:style>
  <w:style w:type="character" w:customStyle="1" w:styleId="62">
    <w:name w:val="脚注文本 Char1"/>
    <w:link w:val="24"/>
    <w:semiHidden/>
    <w:qFormat/>
    <w:locked/>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82</Pages>
  <Words>5666</Words>
  <Characters>6384</Characters>
  <Lines>293</Lines>
  <Paragraphs>82</Paragraphs>
  <TotalTime>0</TotalTime>
  <ScaleCrop>false</ScaleCrop>
  <LinksUpToDate>false</LinksUpToDate>
  <CharactersWithSpaces>6624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2021-09-06T07:09:00Z</dcterms:created>
  <dc:creator>Lenovo</dc:creator>
  <cp:lastModifiedBy>王华元</cp:lastModifiedBy>
  <cp:lastPrinted>2019-11-01T08:14:00Z</cp:lastPrinted>
  <dcterms:modified xsi:type="dcterms:W3CDTF">2024-12-06T06:15:06Z</dcterms:modified>
  <dc:title>中华人民共和国</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1836A8CC82E44A89B4F36AE420361BE2_13</vt:lpwstr>
  </property>
</Properties>
</file>